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EFD96" w14:textId="77777777" w:rsidR="00CD493D" w:rsidRDefault="00CD493D" w:rsidP="00CD493D">
      <w:pPr>
        <w:autoSpaceDE w:val="0"/>
        <w:autoSpaceDN w:val="0"/>
        <w:adjustRightInd w:val="0"/>
        <w:jc w:val="right"/>
        <w:rPr>
          <w:ins w:id="0" w:author="Camila Rojas Huanel" w:date="2026-08-28T12:22:00Z" w16du:dateUtc="2026-08-28T16:22:00Z"/>
          <w:rFonts w:asciiTheme="minorHAnsi" w:hAnsiTheme="minorHAnsi" w:cstheme="minorHAnsi"/>
          <w:sz w:val="22"/>
          <w:szCs w:val="22"/>
        </w:rPr>
      </w:pPr>
      <w:r w:rsidRPr="00D93916">
        <w:rPr>
          <w:rFonts w:asciiTheme="minorHAnsi" w:hAnsiTheme="minorHAnsi" w:cstheme="minorHAnsi"/>
          <w:sz w:val="22"/>
          <w:szCs w:val="22"/>
        </w:rPr>
        <w:t>[CIUDAD], [FECHA COMPLETA] (</w:t>
      </w:r>
      <w:proofErr w:type="spellStart"/>
      <w:r w:rsidRPr="00D93916">
        <w:rPr>
          <w:rFonts w:asciiTheme="minorHAnsi" w:hAnsiTheme="minorHAnsi" w:cstheme="minorHAnsi"/>
          <w:sz w:val="22"/>
          <w:szCs w:val="22"/>
        </w:rPr>
        <w:t>dd</w:t>
      </w:r>
      <w:proofErr w:type="spellEnd"/>
      <w:r w:rsidRPr="00D93916">
        <w:rPr>
          <w:rFonts w:asciiTheme="minorHAnsi" w:hAnsiTheme="minorHAnsi" w:cstheme="minorHAnsi"/>
          <w:sz w:val="22"/>
          <w:szCs w:val="22"/>
        </w:rPr>
        <w:t>/mm/</w:t>
      </w:r>
      <w:proofErr w:type="spellStart"/>
      <w:r w:rsidRPr="00D93916">
        <w:rPr>
          <w:rFonts w:asciiTheme="minorHAnsi" w:hAnsiTheme="minorHAnsi" w:cstheme="minorHAnsi"/>
          <w:sz w:val="22"/>
          <w:szCs w:val="22"/>
        </w:rPr>
        <w:t>aaaa</w:t>
      </w:r>
      <w:proofErr w:type="spellEnd"/>
      <w:r>
        <w:rPr>
          <w:rFonts w:asciiTheme="minorHAnsi" w:hAnsiTheme="minorHAnsi" w:cstheme="minorHAnsi"/>
          <w:sz w:val="22"/>
          <w:szCs w:val="22"/>
        </w:rPr>
        <w:t>)</w:t>
      </w:r>
    </w:p>
    <w:p w14:paraId="4141AE17" w14:textId="77777777" w:rsidR="00CD493D" w:rsidRDefault="00CD493D" w:rsidP="00CD493D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6E8C747D" w14:textId="7CAFC4F0" w:rsidR="00CC6F15" w:rsidRPr="00D93916" w:rsidRDefault="00CC6F15" w:rsidP="00ED3DA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Cs w:val="22"/>
        </w:rPr>
      </w:pPr>
      <w:r w:rsidRPr="00D93916">
        <w:rPr>
          <w:rFonts w:asciiTheme="minorHAnsi" w:hAnsiTheme="minorHAnsi" w:cstheme="minorHAnsi"/>
          <w:b/>
          <w:szCs w:val="22"/>
        </w:rPr>
        <w:t xml:space="preserve">ANEXO </w:t>
      </w:r>
      <w:r w:rsidR="00124299">
        <w:rPr>
          <w:rFonts w:asciiTheme="minorHAnsi" w:hAnsiTheme="minorHAnsi" w:cstheme="minorHAnsi"/>
          <w:b/>
          <w:szCs w:val="22"/>
        </w:rPr>
        <w:t>4</w:t>
      </w:r>
    </w:p>
    <w:p w14:paraId="6EBA2F8B" w14:textId="70FA4105" w:rsidR="00CC6F15" w:rsidRPr="00D93916" w:rsidRDefault="00CC6F15" w:rsidP="00442EC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D539AD" w14:textId="6ED57CD6" w:rsidR="001A4E76" w:rsidRDefault="001A4E76" w:rsidP="001A4E76">
      <w:pPr>
        <w:jc w:val="center"/>
        <w:rPr>
          <w:ins w:id="1" w:author="Camila Rojas Huanel" w:date="2026-08-28T12:22:00Z" w16du:dateUtc="2026-08-28T16:22:00Z"/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391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DECLARACIÓN JURADA SIMPLE</w:t>
      </w:r>
      <w:r w:rsidRPr="00D9391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NO DUPLICIDAD DE FINANCIAMIENTO, INEXISTENCIA DE RENDICIONES PENDIENTES Y NO DUPLICIDAD DE RENDICIONES</w:t>
      </w:r>
    </w:p>
    <w:p w14:paraId="7EC42065" w14:textId="77777777" w:rsidR="00CD493D" w:rsidRPr="00D93916" w:rsidRDefault="00CD493D" w:rsidP="001A4E76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1271F3" w14:textId="0F22FE67" w:rsidR="001A4E76" w:rsidRPr="00D93916" w:rsidRDefault="001A4E76" w:rsidP="001A4E7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AA316D" w14:textId="5D4A55A7" w:rsidR="001A4E76" w:rsidRDefault="001A4E76" w:rsidP="001A4E76">
      <w:pPr>
        <w:jc w:val="both"/>
        <w:rPr>
          <w:rFonts w:asciiTheme="minorHAnsi" w:hAnsiTheme="minorHAnsi" w:cstheme="minorHAnsi"/>
          <w:sz w:val="22"/>
          <w:szCs w:val="22"/>
        </w:rPr>
      </w:pPr>
      <w:r w:rsidRPr="00D93916">
        <w:rPr>
          <w:rFonts w:asciiTheme="minorHAnsi" w:hAnsiTheme="minorHAnsi" w:cstheme="minorHAnsi"/>
          <w:sz w:val="22"/>
          <w:szCs w:val="22"/>
        </w:rPr>
        <w:t xml:space="preserve">Yo, [NOMBRE COMPLETO DEL/DE LA REPRESENTANTE LEGAL], cédula nacional de identidad </w:t>
      </w:r>
      <w:proofErr w:type="spellStart"/>
      <w:r w:rsidRPr="00D93916">
        <w:rPr>
          <w:rFonts w:asciiTheme="minorHAnsi" w:hAnsiTheme="minorHAnsi" w:cstheme="minorHAnsi"/>
          <w:sz w:val="22"/>
          <w:szCs w:val="22"/>
        </w:rPr>
        <w:t>N°</w:t>
      </w:r>
      <w:proofErr w:type="spellEnd"/>
      <w:r w:rsidRPr="00D93916">
        <w:rPr>
          <w:rFonts w:asciiTheme="minorHAnsi" w:hAnsiTheme="minorHAnsi" w:cstheme="minorHAnsi"/>
          <w:sz w:val="22"/>
          <w:szCs w:val="22"/>
        </w:rPr>
        <w:t xml:space="preserve"> [RUT], en representación de [NOMBRE DE LA ORGANIZACIÓN], declaro bajo juramento y en forma simple lo siguiente:</w:t>
      </w:r>
      <w:r w:rsidRPr="00D93916">
        <w:rPr>
          <w:rFonts w:asciiTheme="minorHAnsi" w:hAnsiTheme="minorHAnsi" w:cstheme="minorHAnsi"/>
          <w:sz w:val="22"/>
          <w:szCs w:val="22"/>
        </w:rPr>
        <w:tab/>
      </w:r>
    </w:p>
    <w:p w14:paraId="1B108444" w14:textId="07C4CFBF" w:rsidR="00EB4DA8" w:rsidRPr="00D93916" w:rsidRDefault="00EB4DA8" w:rsidP="001A4E7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736D446" w14:textId="21C0FF12" w:rsidR="001A4E76" w:rsidRPr="00D93916" w:rsidRDefault="001A4E76" w:rsidP="001A4E76">
      <w:pPr>
        <w:pStyle w:val="Prrafodelista"/>
        <w:numPr>
          <w:ilvl w:val="0"/>
          <w:numId w:val="76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93916">
        <w:rPr>
          <w:rFonts w:asciiTheme="minorHAnsi" w:hAnsiTheme="minorHAnsi" w:cstheme="minorHAnsi"/>
          <w:sz w:val="22"/>
          <w:szCs w:val="22"/>
        </w:rPr>
        <w:t xml:space="preserve">Que la organización responsable del proyecto no ha postulado al Servicio Nacional del Patrimonio Cultural (SERPAT) ni al Ministerio de las Culturas, las Artes y el Patrimonio (MINCAP), a través de otros fondos concursables, un proyecto similar </w:t>
      </w:r>
      <w:r w:rsidRPr="00D93916">
        <w:rPr>
          <w:rFonts w:asciiTheme="minorHAnsi" w:hAnsiTheme="minorHAnsi" w:cstheme="minorHAnsi"/>
          <w:b/>
          <w:bCs/>
          <w:sz w:val="22"/>
          <w:szCs w:val="22"/>
        </w:rPr>
        <w:t>para financiar los mismos gastos</w:t>
      </w:r>
      <w:r w:rsidRPr="00D93916">
        <w:rPr>
          <w:rFonts w:asciiTheme="minorHAnsi" w:hAnsiTheme="minorHAnsi" w:cstheme="minorHAnsi"/>
          <w:sz w:val="22"/>
          <w:szCs w:val="22"/>
        </w:rPr>
        <w:t xml:space="preserve"> considerados en el proyecto seleccionado en la Convocatoria 2026 del Fondo Programa Sitios De Memoria, Componente </w:t>
      </w:r>
      <w:r w:rsidR="00EB4DA8">
        <w:rPr>
          <w:rFonts w:asciiTheme="minorHAnsi" w:hAnsiTheme="minorHAnsi" w:cstheme="minorHAnsi"/>
          <w:sz w:val="22"/>
          <w:szCs w:val="22"/>
        </w:rPr>
        <w:t>2</w:t>
      </w:r>
      <w:r w:rsidRPr="00D93916">
        <w:rPr>
          <w:rFonts w:asciiTheme="minorHAnsi" w:hAnsiTheme="minorHAnsi" w:cstheme="minorHAnsi"/>
          <w:sz w:val="22"/>
          <w:szCs w:val="22"/>
        </w:rPr>
        <w:t>.</w:t>
      </w:r>
      <w:r w:rsidRPr="00D93916">
        <w:rPr>
          <w:rFonts w:asciiTheme="minorHAnsi" w:hAnsiTheme="minorHAnsi" w:cstheme="minorHAnsi"/>
          <w:sz w:val="22"/>
          <w:szCs w:val="22"/>
        </w:rPr>
        <w:tab/>
      </w:r>
    </w:p>
    <w:p w14:paraId="0D7A6BAE" w14:textId="040622DE" w:rsidR="001A4E76" w:rsidRPr="00D93916" w:rsidRDefault="001A4E76" w:rsidP="001A4E76">
      <w:pPr>
        <w:pStyle w:val="Prrafodelista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C81BB91" w14:textId="482A4502" w:rsidR="001A4E76" w:rsidRPr="00D93916" w:rsidRDefault="001A4E76" w:rsidP="001A4E76">
      <w:pPr>
        <w:pStyle w:val="Prrafodelista"/>
        <w:numPr>
          <w:ilvl w:val="0"/>
          <w:numId w:val="76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93916">
        <w:rPr>
          <w:rFonts w:asciiTheme="minorHAnsi" w:hAnsiTheme="minorHAnsi" w:cstheme="minorHAnsi"/>
          <w:sz w:val="22"/>
          <w:szCs w:val="22"/>
        </w:rPr>
        <w:t xml:space="preserve">Que la organización </w:t>
      </w:r>
      <w:r w:rsidRPr="00D93916">
        <w:rPr>
          <w:rFonts w:asciiTheme="minorHAnsi" w:hAnsiTheme="minorHAnsi" w:cstheme="minorHAnsi"/>
          <w:b/>
          <w:bCs/>
          <w:sz w:val="22"/>
          <w:szCs w:val="22"/>
          <w:u w:val="single"/>
        </w:rPr>
        <w:t>no mantiene rendiciones de cuentas pendientes de entrega</w:t>
      </w:r>
      <w:r w:rsidRPr="00D93916">
        <w:rPr>
          <w:rFonts w:asciiTheme="minorHAnsi" w:hAnsiTheme="minorHAnsi" w:cstheme="minorHAnsi"/>
          <w:sz w:val="22"/>
          <w:szCs w:val="22"/>
        </w:rPr>
        <w:t xml:space="preserve"> respecto de transferencias de recursos recibidas desde el Servicio Nacional del Patrimonio Cultural (SERPAT). </w:t>
      </w:r>
    </w:p>
    <w:p w14:paraId="08057CDA" w14:textId="18A63C37" w:rsidR="001A4E76" w:rsidRPr="00D93916" w:rsidRDefault="001A4E76" w:rsidP="001A4E76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14:paraId="55935C22" w14:textId="3E087C2F" w:rsidR="001A4E76" w:rsidRPr="00D93916" w:rsidRDefault="001A4E76" w:rsidP="001A4E76">
      <w:pPr>
        <w:pStyle w:val="Prrafodelista"/>
        <w:numPr>
          <w:ilvl w:val="0"/>
          <w:numId w:val="76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93916">
        <w:rPr>
          <w:rFonts w:asciiTheme="minorHAnsi" w:hAnsiTheme="minorHAnsi" w:cstheme="minorHAnsi"/>
          <w:sz w:val="22"/>
          <w:szCs w:val="22"/>
        </w:rPr>
        <w:t xml:space="preserve">Así mismo, </w:t>
      </w:r>
      <w:r w:rsidRPr="00D93916">
        <w:rPr>
          <w:rFonts w:asciiTheme="minorHAnsi" w:hAnsiTheme="minorHAnsi" w:cstheme="minorHAnsi"/>
          <w:sz w:val="22"/>
          <w:szCs w:val="22"/>
          <w:lang w:eastAsia="es-CL"/>
        </w:rPr>
        <w:t xml:space="preserve">Que </w:t>
      </w:r>
      <w:r w:rsidRPr="00D93916">
        <w:rPr>
          <w:rFonts w:asciiTheme="minorHAnsi" w:hAnsiTheme="minorHAnsi" w:cstheme="minorHAnsi"/>
          <w:b/>
          <w:bCs/>
          <w:sz w:val="22"/>
          <w:szCs w:val="22"/>
          <w:lang w:eastAsia="es-CL"/>
        </w:rPr>
        <w:t>todos los documentos tributarios y/o respaldos de gasto</w:t>
      </w:r>
      <w:r w:rsidRPr="00D93916">
        <w:rPr>
          <w:rFonts w:asciiTheme="minorHAnsi" w:hAnsiTheme="minorHAnsi" w:cstheme="minorHAnsi"/>
          <w:sz w:val="22"/>
          <w:szCs w:val="22"/>
          <w:lang w:eastAsia="es-CL"/>
        </w:rPr>
        <w:t xml:space="preserve"> (facturas, boletas, honorarios, comprobantes y demás documentos de respaldo) que se presenten y se rindan con cargo al Convenio del </w:t>
      </w:r>
      <w:r w:rsidRPr="00D93916">
        <w:rPr>
          <w:rFonts w:asciiTheme="minorHAnsi" w:hAnsiTheme="minorHAnsi" w:cstheme="minorHAnsi"/>
          <w:sz w:val="22"/>
          <w:szCs w:val="22"/>
        </w:rPr>
        <w:t xml:space="preserve">Fondo Programa Sitios De Memoria, Componente </w:t>
      </w:r>
      <w:r w:rsidR="00EB4DA8">
        <w:rPr>
          <w:rFonts w:asciiTheme="minorHAnsi" w:hAnsiTheme="minorHAnsi" w:cstheme="minorHAnsi"/>
          <w:sz w:val="22"/>
          <w:szCs w:val="22"/>
        </w:rPr>
        <w:t>2</w:t>
      </w:r>
      <w:r w:rsidRPr="00D93916">
        <w:rPr>
          <w:rFonts w:asciiTheme="minorHAnsi" w:hAnsiTheme="minorHAnsi" w:cstheme="minorHAnsi"/>
          <w:sz w:val="22"/>
          <w:szCs w:val="22"/>
          <w:lang w:eastAsia="es-CL"/>
        </w:rPr>
        <w:t xml:space="preserve"> , convocatoria 2026, suscrito con el SERPAT:</w:t>
      </w:r>
      <w:r w:rsidRPr="00D93916">
        <w:rPr>
          <w:rFonts w:asciiTheme="minorHAnsi" w:hAnsiTheme="minorHAnsi" w:cstheme="minorHAnsi"/>
          <w:sz w:val="22"/>
          <w:szCs w:val="22"/>
          <w:lang w:eastAsia="es-CL"/>
        </w:rPr>
        <w:tab/>
      </w:r>
      <w:r w:rsidRPr="00D93916">
        <w:rPr>
          <w:rFonts w:asciiTheme="minorHAnsi" w:hAnsiTheme="minorHAnsi" w:cstheme="minorHAnsi"/>
          <w:sz w:val="22"/>
          <w:szCs w:val="22"/>
          <w:lang w:eastAsia="es-CL"/>
        </w:rPr>
        <w:br/>
      </w:r>
      <w:r w:rsidRPr="00D93916">
        <w:rPr>
          <w:rFonts w:asciiTheme="minorHAnsi" w:hAnsiTheme="minorHAnsi" w:cstheme="minorHAnsi"/>
          <w:b/>
          <w:bCs/>
          <w:sz w:val="22"/>
          <w:szCs w:val="22"/>
          <w:lang w:eastAsia="es-CL"/>
        </w:rPr>
        <w:t>- No han sido rendidos</w:t>
      </w:r>
      <w:r w:rsidRPr="00D93916">
        <w:rPr>
          <w:rFonts w:asciiTheme="minorHAnsi" w:hAnsiTheme="minorHAnsi" w:cstheme="minorHAnsi"/>
          <w:sz w:val="22"/>
          <w:szCs w:val="22"/>
          <w:lang w:eastAsia="es-CL"/>
        </w:rPr>
        <w:t xml:space="preserve">, ni total ni parcialmente, ante </w:t>
      </w:r>
      <w:r w:rsidRPr="00D93916">
        <w:rPr>
          <w:rFonts w:asciiTheme="minorHAnsi" w:hAnsiTheme="minorHAnsi" w:cstheme="minorHAnsi"/>
          <w:b/>
          <w:bCs/>
          <w:sz w:val="22"/>
          <w:szCs w:val="22"/>
          <w:lang w:eastAsia="es-CL"/>
        </w:rPr>
        <w:t>otro organismo público</w:t>
      </w:r>
      <w:r w:rsidRPr="00D93916">
        <w:rPr>
          <w:rFonts w:asciiTheme="minorHAnsi" w:hAnsiTheme="minorHAnsi" w:cstheme="minorHAnsi"/>
          <w:sz w:val="22"/>
          <w:szCs w:val="22"/>
          <w:lang w:eastAsia="es-CL"/>
        </w:rPr>
        <w:t>, servicio, programa, fondo o convenio;</w:t>
      </w:r>
      <w:r w:rsidRPr="00D93916">
        <w:rPr>
          <w:rFonts w:asciiTheme="minorHAnsi" w:hAnsiTheme="minorHAnsi" w:cstheme="minorHAnsi"/>
          <w:sz w:val="22"/>
          <w:szCs w:val="22"/>
          <w:lang w:eastAsia="es-CL"/>
        </w:rPr>
        <w:tab/>
      </w:r>
      <w:r w:rsidRPr="00D93916">
        <w:rPr>
          <w:rFonts w:asciiTheme="minorHAnsi" w:hAnsiTheme="minorHAnsi" w:cstheme="minorHAnsi"/>
          <w:sz w:val="22"/>
          <w:szCs w:val="22"/>
          <w:lang w:eastAsia="es-CL"/>
        </w:rPr>
        <w:br/>
        <w:t xml:space="preserve">- No se encuentran imputados simultáneamente a </w:t>
      </w:r>
      <w:r w:rsidRPr="00D93916">
        <w:rPr>
          <w:rFonts w:asciiTheme="minorHAnsi" w:hAnsiTheme="minorHAnsi" w:cstheme="minorHAnsi"/>
          <w:b/>
          <w:bCs/>
          <w:sz w:val="22"/>
          <w:szCs w:val="22"/>
          <w:lang w:eastAsia="es-CL"/>
        </w:rPr>
        <w:t>otra fuente de financiamiento público</w:t>
      </w:r>
      <w:r w:rsidRPr="00D93916">
        <w:rPr>
          <w:rFonts w:asciiTheme="minorHAnsi" w:hAnsiTheme="minorHAnsi" w:cstheme="minorHAnsi"/>
          <w:sz w:val="22"/>
          <w:szCs w:val="22"/>
          <w:lang w:eastAsia="es-CL"/>
        </w:rPr>
        <w:t>.</w:t>
      </w:r>
      <w:r w:rsidRPr="00D93916">
        <w:rPr>
          <w:rFonts w:asciiTheme="minorHAnsi" w:hAnsiTheme="minorHAnsi" w:cstheme="minorHAnsi"/>
          <w:sz w:val="22"/>
          <w:szCs w:val="22"/>
          <w:lang w:eastAsia="es-CL"/>
        </w:rPr>
        <w:tab/>
      </w:r>
      <w:r w:rsidRPr="00D93916">
        <w:rPr>
          <w:rFonts w:asciiTheme="minorHAnsi" w:hAnsiTheme="minorHAnsi" w:cstheme="minorHAnsi"/>
          <w:sz w:val="22"/>
          <w:szCs w:val="22"/>
          <w:lang w:eastAsia="es-CL"/>
        </w:rPr>
        <w:br/>
      </w:r>
    </w:p>
    <w:p w14:paraId="11427340" w14:textId="60D619EC" w:rsidR="001A4E76" w:rsidRPr="00D93916" w:rsidRDefault="001A4E76" w:rsidP="001A4E76">
      <w:pPr>
        <w:pStyle w:val="Prrafodelista"/>
        <w:numPr>
          <w:ilvl w:val="0"/>
          <w:numId w:val="76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  <w:lang w:eastAsia="es-CL"/>
        </w:rPr>
      </w:pPr>
      <w:r w:rsidRPr="00D93916">
        <w:rPr>
          <w:rFonts w:asciiTheme="minorHAnsi" w:hAnsiTheme="minorHAnsi" w:cstheme="minorHAnsi"/>
          <w:sz w:val="22"/>
          <w:szCs w:val="22"/>
          <w:lang w:eastAsia="es-CL"/>
        </w:rPr>
        <w:t>Que me obligo a implementar controles internos para evitar duplicidades y a mantener a disposición del SERPAT y/o de la Contraloría General de la República los antecedentes que permitan verificar lo declarado.</w:t>
      </w:r>
    </w:p>
    <w:p w14:paraId="3D4C0B22" w14:textId="10AD4CBA" w:rsidR="001A4E76" w:rsidRPr="00D93916" w:rsidRDefault="001A4E76" w:rsidP="001A4E76">
      <w:pPr>
        <w:pStyle w:val="Prrafodelista"/>
        <w:ind w:left="360"/>
        <w:jc w:val="both"/>
        <w:rPr>
          <w:rFonts w:asciiTheme="minorHAnsi" w:hAnsiTheme="minorHAnsi" w:cstheme="minorHAnsi"/>
          <w:sz w:val="22"/>
          <w:szCs w:val="22"/>
          <w:lang w:eastAsia="es-CL"/>
        </w:rPr>
      </w:pPr>
    </w:p>
    <w:p w14:paraId="2953E9A0" w14:textId="3CA80713" w:rsidR="001A4E76" w:rsidRPr="00D93916" w:rsidRDefault="001A4E76" w:rsidP="001A4E76">
      <w:pPr>
        <w:pStyle w:val="Prrafodelista"/>
        <w:numPr>
          <w:ilvl w:val="0"/>
          <w:numId w:val="76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  <w:lang w:eastAsia="es-CL"/>
        </w:rPr>
      </w:pPr>
      <w:r w:rsidRPr="00D93916">
        <w:rPr>
          <w:rFonts w:asciiTheme="minorHAnsi" w:hAnsiTheme="minorHAnsi" w:cstheme="minorHAnsi"/>
          <w:sz w:val="22"/>
          <w:szCs w:val="22"/>
          <w:lang w:eastAsia="es-CL"/>
        </w:rPr>
        <w:t>Que tomo conocimiento de que la duplicidad de rendiciones o la utilización de un mismo documento tributario en más de un fondo público constituye causal de término anticipado del convenio y puede implicar reintegro total o parcial de fondos, ejecución de garantías y demás acciones administrativas o judiciales que correspondan.</w:t>
      </w:r>
      <w:r w:rsidRPr="00D93916">
        <w:rPr>
          <w:rFonts w:asciiTheme="minorHAnsi" w:hAnsiTheme="minorHAnsi" w:cstheme="minorHAnsi"/>
          <w:sz w:val="22"/>
          <w:szCs w:val="22"/>
          <w:lang w:eastAsia="es-CL"/>
        </w:rPr>
        <w:tab/>
      </w:r>
      <w:r w:rsidRPr="00D93916">
        <w:rPr>
          <w:rFonts w:asciiTheme="minorHAnsi" w:hAnsiTheme="minorHAnsi" w:cstheme="minorHAnsi"/>
          <w:sz w:val="22"/>
          <w:szCs w:val="22"/>
          <w:lang w:eastAsia="es-CL"/>
        </w:rPr>
        <w:br/>
      </w:r>
    </w:p>
    <w:p w14:paraId="695F40EB" w14:textId="77777777" w:rsidR="00ED3DA9" w:rsidRDefault="001A4E76" w:rsidP="00CD493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93916">
        <w:rPr>
          <w:rFonts w:asciiTheme="minorHAnsi" w:hAnsiTheme="minorHAnsi" w:cstheme="minorHAnsi"/>
          <w:sz w:val="22"/>
          <w:szCs w:val="22"/>
        </w:rPr>
        <w:t xml:space="preserve">Que tomo conocimiento de que la falsedad, omisión o inexactitud de la información contenida en la presente declaración podrá dar lugar a las responsabilidades administrativas, civiles o penales </w:t>
      </w:r>
      <w:r w:rsidRPr="00D93916">
        <w:rPr>
          <w:rFonts w:asciiTheme="minorHAnsi" w:hAnsiTheme="minorHAnsi" w:cstheme="minorHAnsi"/>
          <w:sz w:val="22"/>
          <w:szCs w:val="22"/>
        </w:rPr>
        <w:lastRenderedPageBreak/>
        <w:t>que correspondan, así como a las demás consecuencias previstas en las Bases de la convocatoria y en el respectivo convenio.</w:t>
      </w:r>
      <w:r w:rsidRPr="00D93916">
        <w:rPr>
          <w:rFonts w:asciiTheme="minorHAnsi" w:hAnsiTheme="minorHAnsi" w:cstheme="minorHAnsi"/>
          <w:sz w:val="22"/>
          <w:szCs w:val="22"/>
        </w:rPr>
        <w:tab/>
      </w:r>
      <w:r w:rsidRPr="00D93916">
        <w:rPr>
          <w:rFonts w:asciiTheme="minorHAnsi" w:hAnsiTheme="minorHAnsi" w:cstheme="minorHAnsi"/>
          <w:sz w:val="22"/>
          <w:szCs w:val="22"/>
        </w:rPr>
        <w:tab/>
      </w:r>
    </w:p>
    <w:p w14:paraId="61E27C49" w14:textId="77777777" w:rsidR="00ED3DA9" w:rsidRDefault="00ED3DA9" w:rsidP="00ED3DA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5BA16D4" w14:textId="77777777" w:rsidR="00EB4DA8" w:rsidRPr="00D93916" w:rsidRDefault="00EB4DA8" w:rsidP="00D93916">
      <w:pPr>
        <w:pStyle w:val="Prrafodelista"/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b/>
          <w:szCs w:val="22"/>
          <w:highlight w:val="yellow"/>
        </w:rPr>
      </w:pPr>
    </w:p>
    <w:p w14:paraId="37E6132B" w14:textId="68A51A96" w:rsidR="00EB4DA8" w:rsidRPr="00D93916" w:rsidRDefault="00EB4DA8" w:rsidP="009A6D5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Cs w:val="22"/>
          <w:highlight w:val="yellow"/>
        </w:rPr>
      </w:pPr>
      <w:r w:rsidRPr="00D939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4DFCE0" wp14:editId="0C69CE6A">
                <wp:simplePos x="0" y="0"/>
                <wp:positionH relativeFrom="margin">
                  <wp:align>center</wp:align>
                </wp:positionH>
                <wp:positionV relativeFrom="paragraph">
                  <wp:posOffset>56515</wp:posOffset>
                </wp:positionV>
                <wp:extent cx="2743200" cy="1485900"/>
                <wp:effectExtent l="0" t="0" r="19050" b="19050"/>
                <wp:wrapNone/>
                <wp:docPr id="208622898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11C0569" w14:textId="77777777" w:rsidR="00EB4DA8" w:rsidRPr="00D93916" w:rsidRDefault="00EB4DA8" w:rsidP="00EB4DA8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2B0831A3" w14:textId="77777777" w:rsidR="00EB4DA8" w:rsidRPr="00D93916" w:rsidRDefault="00EB4DA8" w:rsidP="00EB4DA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D9391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(FIRMA)</w:t>
                            </w:r>
                          </w:p>
                          <w:p w14:paraId="7464FF4C" w14:textId="77777777" w:rsidR="00EB4DA8" w:rsidRDefault="00EB4DA8" w:rsidP="00EB4DA8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D9391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_________________________________</w:t>
                            </w:r>
                            <w:r w:rsidRPr="00D9391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  <w:t>Nombre: [NOMBRE COMPLETO]</w:t>
                            </w:r>
                            <w:r w:rsidRPr="00D9391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D9391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  <w:t>Cargo: [CARGO]</w:t>
                            </w:r>
                            <w:r w:rsidRPr="00D9391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D9391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  <w:t>RUN: [RUT]</w:t>
                            </w:r>
                            <w:r w:rsidRPr="00D9391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D9391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  <w:t>Organización: [NOMBRE DE LA ORGANIZACIÓN]</w:t>
                            </w:r>
                            <w:r w:rsidRPr="00B21B8B">
                              <w:rPr>
                                <w:rFonts w:asciiTheme="majorHAnsi" w:hAnsiTheme="majorHAnsi" w:cstheme="majorHAnsi"/>
                              </w:rPr>
                              <w:tab/>
                            </w:r>
                            <w:r w:rsidRPr="00B21B8B">
                              <w:rPr>
                                <w:rFonts w:asciiTheme="majorHAnsi" w:hAnsiTheme="majorHAnsi" w:cstheme="majorHAnsi"/>
                              </w:rPr>
                              <w:br/>
                            </w:r>
                          </w:p>
                          <w:p w14:paraId="61A2FE15" w14:textId="77777777" w:rsidR="00EB4DA8" w:rsidRDefault="00EB4DA8" w:rsidP="00EB4D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DFCE0" id="_x0000_s1027" type="#_x0000_t202" style="position:absolute;left:0;text-align:left;margin-left:0;margin-top:4.45pt;width:3in;height:117pt;z-index: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" fillcolor="white [3201]" strokecolor="white [3212]" strokeweight=".5pt">
                <v:textbox>
                  <w:txbxContent>
                    <w:p w14:paraId="011C0569" w14:textId="77777777" w:rsidR="00EB4DA8" w:rsidRPr="00D93916" w:rsidRDefault="00EB4DA8" w:rsidP="00EB4DA8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2B0831A3" w14:textId="77777777" w:rsidR="00EB4DA8" w:rsidRPr="00D93916" w:rsidRDefault="00EB4DA8" w:rsidP="00EB4DA8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D9391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(FIRMA)</w:t>
                      </w:r>
                    </w:p>
                    <w:p w14:paraId="7464FF4C" w14:textId="77777777" w:rsidR="00EB4DA8" w:rsidRDefault="00EB4DA8" w:rsidP="00EB4DA8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D9391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_________________________________</w:t>
                      </w:r>
                      <w:r w:rsidRPr="00D9391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  <w:t>Nombre: [NOMBRE COMPLETO]</w:t>
                      </w:r>
                      <w:r w:rsidRPr="00D9391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</w:r>
                      <w:r w:rsidRPr="00D9391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  <w:t>Cargo: [CARGO]</w:t>
                      </w:r>
                      <w:r w:rsidRPr="00D9391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</w:r>
                      <w:r w:rsidRPr="00D9391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  <w:t>RUN: [RUT]</w:t>
                      </w:r>
                      <w:r w:rsidRPr="00D9391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</w:r>
                      <w:r w:rsidRPr="00D9391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  <w:t>Organización: [NOMBRE DE LA ORGANIZACIÓN]</w:t>
                      </w:r>
                      <w:r w:rsidRPr="00B21B8B">
                        <w:rPr>
                          <w:rFonts w:asciiTheme="majorHAnsi" w:hAnsiTheme="majorHAnsi" w:cstheme="majorHAnsi"/>
                        </w:rPr>
                        <w:tab/>
                      </w:r>
                      <w:r w:rsidRPr="00B21B8B">
                        <w:rPr>
                          <w:rFonts w:asciiTheme="majorHAnsi" w:hAnsiTheme="majorHAnsi" w:cstheme="majorHAnsi"/>
                        </w:rPr>
                        <w:br/>
                      </w:r>
                    </w:p>
                    <w:p w14:paraId="61A2FE15" w14:textId="77777777" w:rsidR="00EB4DA8" w:rsidRDefault="00EB4DA8" w:rsidP="00EB4DA8"/>
                  </w:txbxContent>
                </v:textbox>
                <w10:wrap anchorx="margin"/>
              </v:shape>
            </w:pict>
          </mc:Fallback>
        </mc:AlternateContent>
      </w:r>
    </w:p>
    <w:p w14:paraId="6B7FFC50" w14:textId="7FF9BC75" w:rsidR="00931AFA" w:rsidRDefault="00931AFA" w:rsidP="00DA177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ABFDB87" w14:textId="3A6A1E4A" w:rsidR="00931AFA" w:rsidRDefault="00931AFA" w:rsidP="00DA177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418DEF8" w14:textId="6837512F" w:rsidR="00931AFA" w:rsidRDefault="00931AFA" w:rsidP="00DA177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80AE913" w14:textId="77777777" w:rsidR="00EB4DA8" w:rsidRDefault="00EB4DA8" w:rsidP="00DA177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218E00C" w14:textId="5B5AFD31" w:rsidR="00927968" w:rsidRPr="00CA1924" w:rsidRDefault="00927968" w:rsidP="00CD493D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16"/>
          <w:szCs w:val="16"/>
        </w:rPr>
      </w:pPr>
    </w:p>
    <w:sectPr w:rsidR="00927968" w:rsidRPr="00CA1924" w:rsidSect="007E1B14">
      <w:headerReference w:type="default" r:id="rId12"/>
      <w:footerReference w:type="default" r:id="rId13"/>
      <w:pgSz w:w="12240" w:h="15840" w:code="1"/>
      <w:pgMar w:top="1134" w:right="1750" w:bottom="1417" w:left="1701" w:header="850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3A6A1" w14:textId="77777777" w:rsidR="00FF162C" w:rsidRDefault="00FF162C">
      <w:r>
        <w:separator/>
      </w:r>
    </w:p>
  </w:endnote>
  <w:endnote w:type="continuationSeparator" w:id="0">
    <w:p w14:paraId="02310554" w14:textId="77777777" w:rsidR="00FF162C" w:rsidRDefault="00FF1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85398" w14:textId="32A50E02" w:rsidR="005E19C0" w:rsidRDefault="005E19C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A43F03">
      <w:rPr>
        <w:noProof/>
        <w:color w:val="000000"/>
        <w:sz w:val="20"/>
        <w:szCs w:val="20"/>
      </w:rPr>
      <w:t>44</w:t>
    </w:r>
    <w:r>
      <w:rPr>
        <w:color w:val="000000"/>
        <w:sz w:val="20"/>
        <w:szCs w:val="20"/>
      </w:rPr>
      <w:fldChar w:fldCharType="end"/>
    </w:r>
  </w:p>
  <w:p w14:paraId="6ACBB1BA" w14:textId="77777777" w:rsidR="005E19C0" w:rsidRDefault="005E19C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460B6" w14:textId="77777777" w:rsidR="00FF162C" w:rsidRDefault="00FF162C">
      <w:r>
        <w:separator/>
      </w:r>
    </w:p>
  </w:footnote>
  <w:footnote w:type="continuationSeparator" w:id="0">
    <w:p w14:paraId="1CBC299C" w14:textId="77777777" w:rsidR="00FF162C" w:rsidRDefault="00FF1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EFC43" w14:textId="77777777" w:rsidR="005E19C0" w:rsidRDefault="005E19C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248"/>
      </w:tabs>
      <w:rPr>
        <w:color w:val="000000"/>
        <w:sz w:val="20"/>
        <w:szCs w:val="20"/>
      </w:rPr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hidden="0" allowOverlap="1" wp14:anchorId="61FB7F78" wp14:editId="0855F7FD">
          <wp:simplePos x="0" y="0"/>
          <wp:positionH relativeFrom="column">
            <wp:posOffset>-245660</wp:posOffset>
          </wp:positionH>
          <wp:positionV relativeFrom="paragraph">
            <wp:posOffset>-503972</wp:posOffset>
          </wp:positionV>
          <wp:extent cx="1314450" cy="1266190"/>
          <wp:effectExtent l="0" t="0" r="0" b="0"/>
          <wp:wrapTopAndBottom distT="0" distB="0"/>
          <wp:docPr id="1568331233" name="image1.png" descr="E:\Modelos Capa. Archivo\Nuevo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:\Modelos Capa. Archivo\Nuevo Logo.png"/>
                  <pic:cNvPicPr preferRelativeResize="0"/>
                </pic:nvPicPr>
                <pic:blipFill rotWithShape="1">
                  <a:blip r:embed="rId1"/>
                  <a:srcRect t="4638"/>
                  <a:stretch/>
                </pic:blipFill>
                <pic:spPr bwMode="auto">
                  <a:xfrm>
                    <a:off x="0" y="0"/>
                    <a:ext cx="1314450" cy="1266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373"/>
    <w:multiLevelType w:val="hybridMultilevel"/>
    <w:tmpl w:val="77EAEB4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A1150"/>
    <w:multiLevelType w:val="multilevel"/>
    <w:tmpl w:val="A8D690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8933A0"/>
    <w:multiLevelType w:val="hybridMultilevel"/>
    <w:tmpl w:val="87CC481A"/>
    <w:lvl w:ilvl="0" w:tplc="340A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3" w15:restartNumberingAfterBreak="0">
    <w:nsid w:val="04F56184"/>
    <w:multiLevelType w:val="hybridMultilevel"/>
    <w:tmpl w:val="BBB8149A"/>
    <w:lvl w:ilvl="0" w:tplc="340A000F">
      <w:start w:val="1"/>
      <w:numFmt w:val="decimal"/>
      <w:lvlText w:val="%1."/>
      <w:lvlJc w:val="left"/>
      <w:pPr>
        <w:ind w:left="502" w:hanging="360"/>
      </w:pPr>
    </w:lvl>
    <w:lvl w:ilvl="1" w:tplc="340A0019" w:tentative="1">
      <w:start w:val="1"/>
      <w:numFmt w:val="lowerLetter"/>
      <w:lvlText w:val="%2."/>
      <w:lvlJc w:val="left"/>
      <w:pPr>
        <w:ind w:left="2575" w:hanging="360"/>
      </w:pPr>
    </w:lvl>
    <w:lvl w:ilvl="2" w:tplc="340A001B">
      <w:start w:val="1"/>
      <w:numFmt w:val="lowerRoman"/>
      <w:lvlText w:val="%3."/>
      <w:lvlJc w:val="right"/>
      <w:pPr>
        <w:ind w:left="3295" w:hanging="180"/>
      </w:pPr>
    </w:lvl>
    <w:lvl w:ilvl="3" w:tplc="340A000F" w:tentative="1">
      <w:start w:val="1"/>
      <w:numFmt w:val="decimal"/>
      <w:lvlText w:val="%4."/>
      <w:lvlJc w:val="left"/>
      <w:pPr>
        <w:ind w:left="4015" w:hanging="360"/>
      </w:pPr>
    </w:lvl>
    <w:lvl w:ilvl="4" w:tplc="340A0019" w:tentative="1">
      <w:start w:val="1"/>
      <w:numFmt w:val="lowerLetter"/>
      <w:lvlText w:val="%5."/>
      <w:lvlJc w:val="left"/>
      <w:pPr>
        <w:ind w:left="4735" w:hanging="360"/>
      </w:pPr>
    </w:lvl>
    <w:lvl w:ilvl="5" w:tplc="340A001B" w:tentative="1">
      <w:start w:val="1"/>
      <w:numFmt w:val="lowerRoman"/>
      <w:lvlText w:val="%6."/>
      <w:lvlJc w:val="right"/>
      <w:pPr>
        <w:ind w:left="5455" w:hanging="180"/>
      </w:pPr>
    </w:lvl>
    <w:lvl w:ilvl="6" w:tplc="340A000F" w:tentative="1">
      <w:start w:val="1"/>
      <w:numFmt w:val="decimal"/>
      <w:lvlText w:val="%7."/>
      <w:lvlJc w:val="left"/>
      <w:pPr>
        <w:ind w:left="6175" w:hanging="360"/>
      </w:pPr>
    </w:lvl>
    <w:lvl w:ilvl="7" w:tplc="340A0019" w:tentative="1">
      <w:start w:val="1"/>
      <w:numFmt w:val="lowerLetter"/>
      <w:lvlText w:val="%8."/>
      <w:lvlJc w:val="left"/>
      <w:pPr>
        <w:ind w:left="6895" w:hanging="360"/>
      </w:pPr>
    </w:lvl>
    <w:lvl w:ilvl="8" w:tplc="340A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4" w15:restartNumberingAfterBreak="0">
    <w:nsid w:val="06923EFD"/>
    <w:multiLevelType w:val="hybridMultilevel"/>
    <w:tmpl w:val="5558A9D8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33522"/>
    <w:multiLevelType w:val="multilevel"/>
    <w:tmpl w:val="22F0934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9A65E86"/>
    <w:multiLevelType w:val="hybridMultilevel"/>
    <w:tmpl w:val="BEEAB700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35E73"/>
    <w:multiLevelType w:val="hybridMultilevel"/>
    <w:tmpl w:val="6518BD34"/>
    <w:lvl w:ilvl="0" w:tplc="340A0017">
      <w:start w:val="1"/>
      <w:numFmt w:val="lowerLetter"/>
      <w:lvlText w:val="%1)"/>
      <w:lvlJc w:val="left"/>
      <w:pPr>
        <w:ind w:left="1428" w:hanging="360"/>
      </w:pPr>
    </w:lvl>
    <w:lvl w:ilvl="1" w:tplc="340A0019">
      <w:start w:val="1"/>
      <w:numFmt w:val="lowerLetter"/>
      <w:lvlText w:val="%2."/>
      <w:lvlJc w:val="left"/>
      <w:pPr>
        <w:ind w:left="2148" w:hanging="360"/>
      </w:pPr>
    </w:lvl>
    <w:lvl w:ilvl="2" w:tplc="340A001B" w:tentative="1">
      <w:start w:val="1"/>
      <w:numFmt w:val="lowerRoman"/>
      <w:lvlText w:val="%3."/>
      <w:lvlJc w:val="right"/>
      <w:pPr>
        <w:ind w:left="2868" w:hanging="180"/>
      </w:pPr>
    </w:lvl>
    <w:lvl w:ilvl="3" w:tplc="340A000F" w:tentative="1">
      <w:start w:val="1"/>
      <w:numFmt w:val="decimal"/>
      <w:lvlText w:val="%4."/>
      <w:lvlJc w:val="left"/>
      <w:pPr>
        <w:ind w:left="3588" w:hanging="360"/>
      </w:pPr>
    </w:lvl>
    <w:lvl w:ilvl="4" w:tplc="340A0019" w:tentative="1">
      <w:start w:val="1"/>
      <w:numFmt w:val="lowerLetter"/>
      <w:lvlText w:val="%5."/>
      <w:lvlJc w:val="left"/>
      <w:pPr>
        <w:ind w:left="4308" w:hanging="360"/>
      </w:pPr>
    </w:lvl>
    <w:lvl w:ilvl="5" w:tplc="340A001B" w:tentative="1">
      <w:start w:val="1"/>
      <w:numFmt w:val="lowerRoman"/>
      <w:lvlText w:val="%6."/>
      <w:lvlJc w:val="right"/>
      <w:pPr>
        <w:ind w:left="5028" w:hanging="180"/>
      </w:pPr>
    </w:lvl>
    <w:lvl w:ilvl="6" w:tplc="340A000F" w:tentative="1">
      <w:start w:val="1"/>
      <w:numFmt w:val="decimal"/>
      <w:lvlText w:val="%7."/>
      <w:lvlJc w:val="left"/>
      <w:pPr>
        <w:ind w:left="5748" w:hanging="360"/>
      </w:pPr>
    </w:lvl>
    <w:lvl w:ilvl="7" w:tplc="340A0019" w:tentative="1">
      <w:start w:val="1"/>
      <w:numFmt w:val="lowerLetter"/>
      <w:lvlText w:val="%8."/>
      <w:lvlJc w:val="left"/>
      <w:pPr>
        <w:ind w:left="6468" w:hanging="360"/>
      </w:pPr>
    </w:lvl>
    <w:lvl w:ilvl="8" w:tplc="3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BAB4DF9"/>
    <w:multiLevelType w:val="hybridMultilevel"/>
    <w:tmpl w:val="B40CD4B4"/>
    <w:lvl w:ilvl="0" w:tplc="CED2CD2C">
      <w:start w:val="1"/>
      <w:numFmt w:val="lowerLetter"/>
      <w:lvlText w:val="%1."/>
      <w:lvlJc w:val="left"/>
      <w:pPr>
        <w:ind w:left="502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C2799"/>
    <w:multiLevelType w:val="hybridMultilevel"/>
    <w:tmpl w:val="324AB33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6A39AC">
      <w:start w:val="1"/>
      <w:numFmt w:val="lowerLetter"/>
      <w:lvlText w:val="%2."/>
      <w:lvlJc w:val="left"/>
      <w:pPr>
        <w:ind w:left="644" w:hanging="360"/>
      </w:pPr>
      <w:rPr>
        <w:rFonts w:hint="default"/>
      </w:rPr>
    </w:lvl>
    <w:lvl w:ilvl="2" w:tplc="340A001B">
      <w:start w:val="1"/>
      <w:numFmt w:val="lowerRoman"/>
      <w:lvlText w:val="%3."/>
      <w:lvlJc w:val="right"/>
      <w:pPr>
        <w:ind w:left="1315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146A7"/>
    <w:multiLevelType w:val="hybridMultilevel"/>
    <w:tmpl w:val="4BF8C556"/>
    <w:lvl w:ilvl="0" w:tplc="3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48E38E3"/>
    <w:multiLevelType w:val="hybridMultilevel"/>
    <w:tmpl w:val="4C2CB07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184CBE"/>
    <w:multiLevelType w:val="hybridMultilevel"/>
    <w:tmpl w:val="884EC0C2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740B92"/>
    <w:multiLevelType w:val="multilevel"/>
    <w:tmpl w:val="DF8A49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4" w15:restartNumberingAfterBreak="0">
    <w:nsid w:val="16823599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172F290B"/>
    <w:multiLevelType w:val="hybridMultilevel"/>
    <w:tmpl w:val="ED6E454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4C5C9F"/>
    <w:multiLevelType w:val="hybridMultilevel"/>
    <w:tmpl w:val="E4C85020"/>
    <w:lvl w:ilvl="0" w:tplc="4498F936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C2C7AF6"/>
    <w:multiLevelType w:val="hybridMultilevel"/>
    <w:tmpl w:val="91E8F7DE"/>
    <w:lvl w:ilvl="0" w:tplc="C3B0D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5C3095"/>
    <w:multiLevelType w:val="hybridMultilevel"/>
    <w:tmpl w:val="9E2EE212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EB4A18"/>
    <w:multiLevelType w:val="hybridMultilevel"/>
    <w:tmpl w:val="A12209F4"/>
    <w:lvl w:ilvl="0" w:tplc="2A7423D8">
      <w:start w:val="1"/>
      <w:numFmt w:val="upperRoman"/>
      <w:lvlText w:val="%1."/>
      <w:lvlJc w:val="right"/>
      <w:pPr>
        <w:ind w:left="720" w:hanging="360"/>
      </w:pPr>
    </w:lvl>
    <w:lvl w:ilvl="1" w:tplc="80DA8C70">
      <w:start w:val="1"/>
      <w:numFmt w:val="upperRoman"/>
      <w:lvlText w:val="%2."/>
      <w:lvlJc w:val="right"/>
      <w:pPr>
        <w:ind w:left="720" w:hanging="360"/>
      </w:pPr>
    </w:lvl>
    <w:lvl w:ilvl="2" w:tplc="12BC3212">
      <w:start w:val="1"/>
      <w:numFmt w:val="upperRoman"/>
      <w:lvlText w:val="%3."/>
      <w:lvlJc w:val="right"/>
      <w:pPr>
        <w:ind w:left="720" w:hanging="360"/>
      </w:pPr>
    </w:lvl>
    <w:lvl w:ilvl="3" w:tplc="2B0A98D6">
      <w:start w:val="1"/>
      <w:numFmt w:val="upperRoman"/>
      <w:lvlText w:val="%4."/>
      <w:lvlJc w:val="right"/>
      <w:pPr>
        <w:ind w:left="720" w:hanging="360"/>
      </w:pPr>
    </w:lvl>
    <w:lvl w:ilvl="4" w:tplc="B36E0208">
      <w:start w:val="1"/>
      <w:numFmt w:val="upperRoman"/>
      <w:lvlText w:val="%5."/>
      <w:lvlJc w:val="right"/>
      <w:pPr>
        <w:ind w:left="720" w:hanging="360"/>
      </w:pPr>
    </w:lvl>
    <w:lvl w:ilvl="5" w:tplc="6428DD18">
      <w:start w:val="1"/>
      <w:numFmt w:val="upperRoman"/>
      <w:lvlText w:val="%6."/>
      <w:lvlJc w:val="right"/>
      <w:pPr>
        <w:ind w:left="720" w:hanging="360"/>
      </w:pPr>
    </w:lvl>
    <w:lvl w:ilvl="6" w:tplc="65862F84">
      <w:start w:val="1"/>
      <w:numFmt w:val="upperRoman"/>
      <w:lvlText w:val="%7."/>
      <w:lvlJc w:val="right"/>
      <w:pPr>
        <w:ind w:left="720" w:hanging="360"/>
      </w:pPr>
    </w:lvl>
    <w:lvl w:ilvl="7" w:tplc="684CA3A0">
      <w:start w:val="1"/>
      <w:numFmt w:val="upperRoman"/>
      <w:lvlText w:val="%8."/>
      <w:lvlJc w:val="right"/>
      <w:pPr>
        <w:ind w:left="720" w:hanging="360"/>
      </w:pPr>
    </w:lvl>
    <w:lvl w:ilvl="8" w:tplc="CC209A0C">
      <w:start w:val="1"/>
      <w:numFmt w:val="upperRoman"/>
      <w:lvlText w:val="%9."/>
      <w:lvlJc w:val="right"/>
      <w:pPr>
        <w:ind w:left="720" w:hanging="360"/>
      </w:pPr>
    </w:lvl>
  </w:abstractNum>
  <w:abstractNum w:abstractNumId="20" w15:restartNumberingAfterBreak="0">
    <w:nsid w:val="212A761B"/>
    <w:multiLevelType w:val="hybridMultilevel"/>
    <w:tmpl w:val="92D455B0"/>
    <w:lvl w:ilvl="0" w:tplc="A2065E0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E17B87"/>
    <w:multiLevelType w:val="multilevel"/>
    <w:tmpl w:val="92986CF2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2" w15:restartNumberingAfterBreak="0">
    <w:nsid w:val="23E00097"/>
    <w:multiLevelType w:val="hybridMultilevel"/>
    <w:tmpl w:val="F3C6AFB0"/>
    <w:lvl w:ilvl="0" w:tplc="340A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05" w:hanging="360"/>
      </w:pPr>
    </w:lvl>
    <w:lvl w:ilvl="2" w:tplc="340A001B" w:tentative="1">
      <w:start w:val="1"/>
      <w:numFmt w:val="lowerRoman"/>
      <w:lvlText w:val="%3."/>
      <w:lvlJc w:val="right"/>
      <w:pPr>
        <w:ind w:left="2225" w:hanging="180"/>
      </w:pPr>
    </w:lvl>
    <w:lvl w:ilvl="3" w:tplc="340A000F" w:tentative="1">
      <w:start w:val="1"/>
      <w:numFmt w:val="decimal"/>
      <w:lvlText w:val="%4."/>
      <w:lvlJc w:val="left"/>
      <w:pPr>
        <w:ind w:left="2945" w:hanging="360"/>
      </w:pPr>
    </w:lvl>
    <w:lvl w:ilvl="4" w:tplc="340A0019" w:tentative="1">
      <w:start w:val="1"/>
      <w:numFmt w:val="lowerLetter"/>
      <w:lvlText w:val="%5."/>
      <w:lvlJc w:val="left"/>
      <w:pPr>
        <w:ind w:left="3665" w:hanging="360"/>
      </w:pPr>
    </w:lvl>
    <w:lvl w:ilvl="5" w:tplc="340A001B" w:tentative="1">
      <w:start w:val="1"/>
      <w:numFmt w:val="lowerRoman"/>
      <w:lvlText w:val="%6."/>
      <w:lvlJc w:val="right"/>
      <w:pPr>
        <w:ind w:left="4385" w:hanging="180"/>
      </w:pPr>
    </w:lvl>
    <w:lvl w:ilvl="6" w:tplc="340A000F" w:tentative="1">
      <w:start w:val="1"/>
      <w:numFmt w:val="decimal"/>
      <w:lvlText w:val="%7."/>
      <w:lvlJc w:val="left"/>
      <w:pPr>
        <w:ind w:left="5105" w:hanging="360"/>
      </w:pPr>
    </w:lvl>
    <w:lvl w:ilvl="7" w:tplc="340A0019" w:tentative="1">
      <w:start w:val="1"/>
      <w:numFmt w:val="lowerLetter"/>
      <w:lvlText w:val="%8."/>
      <w:lvlJc w:val="left"/>
      <w:pPr>
        <w:ind w:left="5825" w:hanging="360"/>
      </w:pPr>
    </w:lvl>
    <w:lvl w:ilvl="8" w:tplc="34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261F2BA1"/>
    <w:multiLevelType w:val="hybridMultilevel"/>
    <w:tmpl w:val="C53C4456"/>
    <w:lvl w:ilvl="0" w:tplc="229AE7E2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6F0737C"/>
    <w:multiLevelType w:val="hybridMultilevel"/>
    <w:tmpl w:val="509C0088"/>
    <w:lvl w:ilvl="0" w:tplc="340A001B">
      <w:start w:val="1"/>
      <w:numFmt w:val="lowerRoman"/>
      <w:lvlText w:val="%1."/>
      <w:lvlJc w:val="righ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74F2975"/>
    <w:multiLevelType w:val="hybridMultilevel"/>
    <w:tmpl w:val="DF6A7BA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CED2CD2C">
      <w:start w:val="1"/>
      <w:numFmt w:val="lowerLetter"/>
      <w:lvlText w:val="%2."/>
      <w:lvlJc w:val="left"/>
      <w:pPr>
        <w:ind w:left="502" w:hanging="360"/>
      </w:pPr>
      <w:rPr>
        <w:b/>
      </w:rPr>
    </w:lvl>
    <w:lvl w:ilvl="2" w:tplc="4CDCF9B4">
      <w:start w:val="1"/>
      <w:numFmt w:val="bullet"/>
      <w:lvlText w:val="-"/>
      <w:lvlJc w:val="left"/>
      <w:pPr>
        <w:ind w:left="1069" w:hanging="360"/>
      </w:pPr>
      <w:rPr>
        <w:rFonts w:ascii="Calibri,Bold" w:eastAsiaTheme="minorHAnsi" w:hAnsi="Calibri,Bold" w:cs="Calibri,Bold" w:hint="default"/>
      </w:rPr>
    </w:lvl>
    <w:lvl w:ilvl="3" w:tplc="DE421722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B50063"/>
    <w:multiLevelType w:val="hybridMultilevel"/>
    <w:tmpl w:val="6600944C"/>
    <w:lvl w:ilvl="0" w:tplc="CB90ED1E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340A0019">
      <w:start w:val="1"/>
      <w:numFmt w:val="lowerLetter"/>
      <w:lvlText w:val="%2."/>
      <w:lvlJc w:val="left"/>
      <w:pPr>
        <w:ind w:left="1800" w:hanging="360"/>
      </w:pPr>
    </w:lvl>
    <w:lvl w:ilvl="2" w:tplc="340A001B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84A5AFB"/>
    <w:multiLevelType w:val="multilevel"/>
    <w:tmpl w:val="7ABAC5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879532C"/>
    <w:multiLevelType w:val="hybridMultilevel"/>
    <w:tmpl w:val="027C8FE0"/>
    <w:lvl w:ilvl="0" w:tplc="01F0C10A">
      <w:start w:val="1"/>
      <w:numFmt w:val="decimal"/>
      <w:lvlText w:val="%1."/>
      <w:lvlJc w:val="left"/>
      <w:pPr>
        <w:ind w:left="1440" w:hanging="360"/>
      </w:pPr>
    </w:lvl>
    <w:lvl w:ilvl="1" w:tplc="159EA7A4">
      <w:start w:val="1"/>
      <w:numFmt w:val="decimal"/>
      <w:lvlText w:val="%2."/>
      <w:lvlJc w:val="left"/>
      <w:pPr>
        <w:ind w:left="1440" w:hanging="360"/>
      </w:pPr>
    </w:lvl>
    <w:lvl w:ilvl="2" w:tplc="B782928C">
      <w:start w:val="1"/>
      <w:numFmt w:val="decimal"/>
      <w:lvlText w:val="%3."/>
      <w:lvlJc w:val="left"/>
      <w:pPr>
        <w:ind w:left="1440" w:hanging="360"/>
      </w:pPr>
    </w:lvl>
    <w:lvl w:ilvl="3" w:tplc="AFE6B84A">
      <w:start w:val="1"/>
      <w:numFmt w:val="decimal"/>
      <w:lvlText w:val="%4."/>
      <w:lvlJc w:val="left"/>
      <w:pPr>
        <w:ind w:left="1440" w:hanging="360"/>
      </w:pPr>
    </w:lvl>
    <w:lvl w:ilvl="4" w:tplc="8C72908C">
      <w:start w:val="1"/>
      <w:numFmt w:val="decimal"/>
      <w:lvlText w:val="%5."/>
      <w:lvlJc w:val="left"/>
      <w:pPr>
        <w:ind w:left="1440" w:hanging="360"/>
      </w:pPr>
    </w:lvl>
    <w:lvl w:ilvl="5" w:tplc="BBF64F88">
      <w:start w:val="1"/>
      <w:numFmt w:val="decimal"/>
      <w:lvlText w:val="%6."/>
      <w:lvlJc w:val="left"/>
      <w:pPr>
        <w:ind w:left="1440" w:hanging="360"/>
      </w:pPr>
    </w:lvl>
    <w:lvl w:ilvl="6" w:tplc="86EECAD6">
      <w:start w:val="1"/>
      <w:numFmt w:val="decimal"/>
      <w:lvlText w:val="%7."/>
      <w:lvlJc w:val="left"/>
      <w:pPr>
        <w:ind w:left="1440" w:hanging="360"/>
      </w:pPr>
    </w:lvl>
    <w:lvl w:ilvl="7" w:tplc="32B6F166">
      <w:start w:val="1"/>
      <w:numFmt w:val="decimal"/>
      <w:lvlText w:val="%8."/>
      <w:lvlJc w:val="left"/>
      <w:pPr>
        <w:ind w:left="1440" w:hanging="360"/>
      </w:pPr>
    </w:lvl>
    <w:lvl w:ilvl="8" w:tplc="728AB27A">
      <w:start w:val="1"/>
      <w:numFmt w:val="decimal"/>
      <w:lvlText w:val="%9."/>
      <w:lvlJc w:val="left"/>
      <w:pPr>
        <w:ind w:left="1440" w:hanging="360"/>
      </w:pPr>
    </w:lvl>
  </w:abstractNum>
  <w:abstractNum w:abstractNumId="29" w15:restartNumberingAfterBreak="0">
    <w:nsid w:val="2A326A3B"/>
    <w:multiLevelType w:val="hybridMultilevel"/>
    <w:tmpl w:val="48E0276E"/>
    <w:lvl w:ilvl="0" w:tplc="340A000F">
      <w:start w:val="1"/>
      <w:numFmt w:val="decimal"/>
      <w:lvlText w:val="%1."/>
      <w:lvlJc w:val="left"/>
      <w:pPr>
        <w:ind w:left="928" w:hanging="360"/>
      </w:pPr>
    </w:lvl>
    <w:lvl w:ilvl="1" w:tplc="340A0019" w:tentative="1">
      <w:start w:val="1"/>
      <w:numFmt w:val="lowerLetter"/>
      <w:lvlText w:val="%2."/>
      <w:lvlJc w:val="left"/>
      <w:pPr>
        <w:ind w:left="1648" w:hanging="360"/>
      </w:pPr>
    </w:lvl>
    <w:lvl w:ilvl="2" w:tplc="340A001B" w:tentative="1">
      <w:start w:val="1"/>
      <w:numFmt w:val="lowerRoman"/>
      <w:lvlText w:val="%3."/>
      <w:lvlJc w:val="right"/>
      <w:pPr>
        <w:ind w:left="2368" w:hanging="180"/>
      </w:pPr>
    </w:lvl>
    <w:lvl w:ilvl="3" w:tplc="340A000F" w:tentative="1">
      <w:start w:val="1"/>
      <w:numFmt w:val="decimal"/>
      <w:lvlText w:val="%4."/>
      <w:lvlJc w:val="left"/>
      <w:pPr>
        <w:ind w:left="3088" w:hanging="360"/>
      </w:pPr>
    </w:lvl>
    <w:lvl w:ilvl="4" w:tplc="340A0019" w:tentative="1">
      <w:start w:val="1"/>
      <w:numFmt w:val="lowerLetter"/>
      <w:lvlText w:val="%5."/>
      <w:lvlJc w:val="left"/>
      <w:pPr>
        <w:ind w:left="3808" w:hanging="360"/>
      </w:pPr>
    </w:lvl>
    <w:lvl w:ilvl="5" w:tplc="340A001B" w:tentative="1">
      <w:start w:val="1"/>
      <w:numFmt w:val="lowerRoman"/>
      <w:lvlText w:val="%6."/>
      <w:lvlJc w:val="right"/>
      <w:pPr>
        <w:ind w:left="4528" w:hanging="180"/>
      </w:pPr>
    </w:lvl>
    <w:lvl w:ilvl="6" w:tplc="340A000F" w:tentative="1">
      <w:start w:val="1"/>
      <w:numFmt w:val="decimal"/>
      <w:lvlText w:val="%7."/>
      <w:lvlJc w:val="left"/>
      <w:pPr>
        <w:ind w:left="5248" w:hanging="360"/>
      </w:pPr>
    </w:lvl>
    <w:lvl w:ilvl="7" w:tplc="340A0019" w:tentative="1">
      <w:start w:val="1"/>
      <w:numFmt w:val="lowerLetter"/>
      <w:lvlText w:val="%8."/>
      <w:lvlJc w:val="left"/>
      <w:pPr>
        <w:ind w:left="5968" w:hanging="360"/>
      </w:pPr>
    </w:lvl>
    <w:lvl w:ilvl="8" w:tplc="3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2CE2277B"/>
    <w:multiLevelType w:val="hybridMultilevel"/>
    <w:tmpl w:val="C7F80EA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EA814F7"/>
    <w:multiLevelType w:val="hybridMultilevel"/>
    <w:tmpl w:val="7352786A"/>
    <w:lvl w:ilvl="0" w:tplc="340A0013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EB1C1D"/>
    <w:multiLevelType w:val="hybridMultilevel"/>
    <w:tmpl w:val="69BCD7D8"/>
    <w:lvl w:ilvl="0" w:tplc="3886FF76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170A9"/>
    <w:multiLevelType w:val="hybridMultilevel"/>
    <w:tmpl w:val="8DA218A6"/>
    <w:lvl w:ilvl="0" w:tplc="340A001B">
      <w:start w:val="1"/>
      <w:numFmt w:val="lowerRoman"/>
      <w:lvlText w:val="%1."/>
      <w:lvlJc w:val="right"/>
      <w:pPr>
        <w:ind w:left="1495" w:hanging="180"/>
      </w:pPr>
    </w:lvl>
    <w:lvl w:ilvl="1" w:tplc="340A0019" w:tentative="1">
      <w:start w:val="1"/>
      <w:numFmt w:val="lowerLetter"/>
      <w:lvlText w:val="%2."/>
      <w:lvlJc w:val="left"/>
      <w:pPr>
        <w:ind w:left="1620" w:hanging="360"/>
      </w:pPr>
    </w:lvl>
    <w:lvl w:ilvl="2" w:tplc="340A001B" w:tentative="1">
      <w:start w:val="1"/>
      <w:numFmt w:val="lowerRoman"/>
      <w:lvlText w:val="%3."/>
      <w:lvlJc w:val="right"/>
      <w:pPr>
        <w:ind w:left="2340" w:hanging="180"/>
      </w:pPr>
    </w:lvl>
    <w:lvl w:ilvl="3" w:tplc="340A000F" w:tentative="1">
      <w:start w:val="1"/>
      <w:numFmt w:val="decimal"/>
      <w:lvlText w:val="%4."/>
      <w:lvlJc w:val="left"/>
      <w:pPr>
        <w:ind w:left="3060" w:hanging="360"/>
      </w:pPr>
    </w:lvl>
    <w:lvl w:ilvl="4" w:tplc="340A0019" w:tentative="1">
      <w:start w:val="1"/>
      <w:numFmt w:val="lowerLetter"/>
      <w:lvlText w:val="%5."/>
      <w:lvlJc w:val="left"/>
      <w:pPr>
        <w:ind w:left="3780" w:hanging="360"/>
      </w:pPr>
    </w:lvl>
    <w:lvl w:ilvl="5" w:tplc="340A001B" w:tentative="1">
      <w:start w:val="1"/>
      <w:numFmt w:val="lowerRoman"/>
      <w:lvlText w:val="%6."/>
      <w:lvlJc w:val="right"/>
      <w:pPr>
        <w:ind w:left="4500" w:hanging="180"/>
      </w:pPr>
    </w:lvl>
    <w:lvl w:ilvl="6" w:tplc="340A000F" w:tentative="1">
      <w:start w:val="1"/>
      <w:numFmt w:val="decimal"/>
      <w:lvlText w:val="%7."/>
      <w:lvlJc w:val="left"/>
      <w:pPr>
        <w:ind w:left="5220" w:hanging="360"/>
      </w:pPr>
    </w:lvl>
    <w:lvl w:ilvl="7" w:tplc="340A0019" w:tentative="1">
      <w:start w:val="1"/>
      <w:numFmt w:val="lowerLetter"/>
      <w:lvlText w:val="%8."/>
      <w:lvlJc w:val="left"/>
      <w:pPr>
        <w:ind w:left="5940" w:hanging="360"/>
      </w:pPr>
    </w:lvl>
    <w:lvl w:ilvl="8" w:tplc="34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32E95678"/>
    <w:multiLevelType w:val="hybridMultilevel"/>
    <w:tmpl w:val="509C0088"/>
    <w:lvl w:ilvl="0" w:tplc="340A001B">
      <w:start w:val="1"/>
      <w:numFmt w:val="lowerRoman"/>
      <w:lvlText w:val="%1."/>
      <w:lvlJc w:val="righ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32C5872"/>
    <w:multiLevelType w:val="hybridMultilevel"/>
    <w:tmpl w:val="C32284D0"/>
    <w:lvl w:ilvl="0" w:tplc="9AD2E7F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BE187F"/>
    <w:multiLevelType w:val="multilevel"/>
    <w:tmpl w:val="C2F84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37F733E0"/>
    <w:multiLevelType w:val="hybridMultilevel"/>
    <w:tmpl w:val="9014FB40"/>
    <w:lvl w:ilvl="0" w:tplc="49BC13CC">
      <w:start w:val="1"/>
      <w:numFmt w:val="lowerLetter"/>
      <w:lvlText w:val="%1."/>
      <w:lvlJc w:val="left"/>
      <w:pPr>
        <w:ind w:left="720" w:hanging="360"/>
      </w:pPr>
    </w:lvl>
    <w:lvl w:ilvl="1" w:tplc="D5FCA064">
      <w:start w:val="1"/>
      <w:numFmt w:val="lowerLetter"/>
      <w:lvlText w:val="%2."/>
      <w:lvlJc w:val="left"/>
      <w:pPr>
        <w:ind w:left="720" w:hanging="360"/>
      </w:pPr>
    </w:lvl>
    <w:lvl w:ilvl="2" w:tplc="C9A69F6E">
      <w:start w:val="1"/>
      <w:numFmt w:val="lowerLetter"/>
      <w:lvlText w:val="%3."/>
      <w:lvlJc w:val="left"/>
      <w:pPr>
        <w:ind w:left="720" w:hanging="360"/>
      </w:pPr>
    </w:lvl>
    <w:lvl w:ilvl="3" w:tplc="D172C3BA">
      <w:start w:val="1"/>
      <w:numFmt w:val="lowerLetter"/>
      <w:lvlText w:val="%4."/>
      <w:lvlJc w:val="left"/>
      <w:pPr>
        <w:ind w:left="720" w:hanging="360"/>
      </w:pPr>
    </w:lvl>
    <w:lvl w:ilvl="4" w:tplc="66623F9A">
      <w:start w:val="1"/>
      <w:numFmt w:val="lowerLetter"/>
      <w:lvlText w:val="%5."/>
      <w:lvlJc w:val="left"/>
      <w:pPr>
        <w:ind w:left="720" w:hanging="360"/>
      </w:pPr>
    </w:lvl>
    <w:lvl w:ilvl="5" w:tplc="49C67DD2">
      <w:start w:val="1"/>
      <w:numFmt w:val="lowerLetter"/>
      <w:lvlText w:val="%6."/>
      <w:lvlJc w:val="left"/>
      <w:pPr>
        <w:ind w:left="720" w:hanging="360"/>
      </w:pPr>
    </w:lvl>
    <w:lvl w:ilvl="6" w:tplc="6CF455F4">
      <w:start w:val="1"/>
      <w:numFmt w:val="lowerLetter"/>
      <w:lvlText w:val="%7."/>
      <w:lvlJc w:val="left"/>
      <w:pPr>
        <w:ind w:left="720" w:hanging="360"/>
      </w:pPr>
    </w:lvl>
    <w:lvl w:ilvl="7" w:tplc="EC088E86">
      <w:start w:val="1"/>
      <w:numFmt w:val="lowerLetter"/>
      <w:lvlText w:val="%8."/>
      <w:lvlJc w:val="left"/>
      <w:pPr>
        <w:ind w:left="720" w:hanging="360"/>
      </w:pPr>
    </w:lvl>
    <w:lvl w:ilvl="8" w:tplc="45984252">
      <w:start w:val="1"/>
      <w:numFmt w:val="lowerLetter"/>
      <w:lvlText w:val="%9."/>
      <w:lvlJc w:val="left"/>
      <w:pPr>
        <w:ind w:left="720" w:hanging="360"/>
      </w:pPr>
    </w:lvl>
  </w:abstractNum>
  <w:abstractNum w:abstractNumId="38" w15:restartNumberingAfterBreak="0">
    <w:nsid w:val="3B601B73"/>
    <w:multiLevelType w:val="hybridMultilevel"/>
    <w:tmpl w:val="975C484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B8191A"/>
    <w:multiLevelType w:val="hybridMultilevel"/>
    <w:tmpl w:val="8626004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F450400"/>
    <w:multiLevelType w:val="hybridMultilevel"/>
    <w:tmpl w:val="5524A47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DAA450D6">
      <w:start w:val="1"/>
      <w:numFmt w:val="lowerLetter"/>
      <w:lvlText w:val="%2."/>
      <w:lvlJc w:val="left"/>
      <w:pPr>
        <w:ind w:left="785" w:hanging="360"/>
      </w:pPr>
      <w:rPr>
        <w:rFonts w:hint="default"/>
      </w:rPr>
    </w:lvl>
    <w:lvl w:ilvl="2" w:tplc="BC9E7A5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462B74"/>
    <w:multiLevelType w:val="hybridMultilevel"/>
    <w:tmpl w:val="894822D0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4037323"/>
    <w:multiLevelType w:val="multilevel"/>
    <w:tmpl w:val="10526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45F1794C"/>
    <w:multiLevelType w:val="hybridMultilevel"/>
    <w:tmpl w:val="8DD4A550"/>
    <w:lvl w:ilvl="0" w:tplc="340A0011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8C121D"/>
    <w:multiLevelType w:val="multilevel"/>
    <w:tmpl w:val="233E6668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4EF30C91"/>
    <w:multiLevelType w:val="hybridMultilevel"/>
    <w:tmpl w:val="B76892BE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502" w:hanging="360"/>
      </w:pPr>
    </w:lvl>
    <w:lvl w:ilvl="2" w:tplc="2D40667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1F6741"/>
    <w:multiLevelType w:val="hybridMultilevel"/>
    <w:tmpl w:val="6A4C608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3B70BC"/>
    <w:multiLevelType w:val="hybridMultilevel"/>
    <w:tmpl w:val="C9B0F814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F36AEA"/>
    <w:multiLevelType w:val="hybridMultilevel"/>
    <w:tmpl w:val="4734FC56"/>
    <w:lvl w:ilvl="0" w:tplc="D0F01CF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55723AAF"/>
    <w:multiLevelType w:val="hybridMultilevel"/>
    <w:tmpl w:val="70D64DC0"/>
    <w:lvl w:ilvl="0" w:tplc="340A0013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290448"/>
    <w:multiLevelType w:val="hybridMultilevel"/>
    <w:tmpl w:val="9A08CCDE"/>
    <w:lvl w:ilvl="0" w:tplc="54F0FA64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E362D0"/>
    <w:multiLevelType w:val="hybridMultilevel"/>
    <w:tmpl w:val="46DA81D8"/>
    <w:lvl w:ilvl="0" w:tplc="3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5B830775"/>
    <w:multiLevelType w:val="multilevel"/>
    <w:tmpl w:val="87F6736E"/>
    <w:lvl w:ilvl="0">
      <w:start w:val="1"/>
      <w:numFmt w:val="bullet"/>
      <w:lvlText w:val="●"/>
      <w:lvlJc w:val="left"/>
      <w:pPr>
        <w:ind w:left="201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73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45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17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9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1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3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05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779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5C3F2396"/>
    <w:multiLevelType w:val="hybridMultilevel"/>
    <w:tmpl w:val="E9FAA048"/>
    <w:lvl w:ilvl="0" w:tplc="DAA450D6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3C03FC"/>
    <w:multiLevelType w:val="hybridMultilevel"/>
    <w:tmpl w:val="F38007E2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A46844"/>
    <w:multiLevelType w:val="hybridMultilevel"/>
    <w:tmpl w:val="2898D82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291AC8"/>
    <w:multiLevelType w:val="hybridMultilevel"/>
    <w:tmpl w:val="5BD46276"/>
    <w:lvl w:ilvl="0" w:tplc="3DB80BF4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D16A00"/>
    <w:multiLevelType w:val="hybridMultilevel"/>
    <w:tmpl w:val="85C2F42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60E6F7F"/>
    <w:multiLevelType w:val="multilevel"/>
    <w:tmpl w:val="C372A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9" w15:restartNumberingAfterBreak="0">
    <w:nsid w:val="664A028C"/>
    <w:multiLevelType w:val="hybridMultilevel"/>
    <w:tmpl w:val="295630C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D32033"/>
    <w:multiLevelType w:val="hybridMultilevel"/>
    <w:tmpl w:val="ECD09FDE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BAF7624"/>
    <w:multiLevelType w:val="multilevel"/>
    <w:tmpl w:val="1B560CDE"/>
    <w:lvl w:ilvl="0">
      <w:start w:val="1"/>
      <w:numFmt w:val="lowerLetter"/>
      <w:lvlText w:val="%1."/>
      <w:lvlJc w:val="left"/>
      <w:pPr>
        <w:ind w:left="1713" w:hanging="360"/>
      </w:p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62" w15:restartNumberingAfterBreak="0">
    <w:nsid w:val="6BED26DC"/>
    <w:multiLevelType w:val="hybridMultilevel"/>
    <w:tmpl w:val="08E6B4A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1370EAD"/>
    <w:multiLevelType w:val="hybridMultilevel"/>
    <w:tmpl w:val="53263D70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CED2CD2C">
      <w:start w:val="1"/>
      <w:numFmt w:val="lowerLetter"/>
      <w:lvlText w:val="%2."/>
      <w:lvlJc w:val="left"/>
      <w:pPr>
        <w:ind w:left="502" w:hanging="360"/>
      </w:pPr>
      <w:rPr>
        <w:b/>
      </w:rPr>
    </w:lvl>
    <w:lvl w:ilvl="2" w:tplc="340A0017">
      <w:start w:val="1"/>
      <w:numFmt w:val="lowerLetter"/>
      <w:lvlText w:val="%3)"/>
      <w:lvlJc w:val="left"/>
      <w:pPr>
        <w:ind w:left="1069" w:hanging="360"/>
      </w:pPr>
      <w:rPr>
        <w:rFonts w:hint="default"/>
      </w:rPr>
    </w:lvl>
    <w:lvl w:ilvl="3" w:tplc="DE421722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9E0696"/>
    <w:multiLevelType w:val="hybridMultilevel"/>
    <w:tmpl w:val="24448CE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20B50F3"/>
    <w:multiLevelType w:val="hybridMultilevel"/>
    <w:tmpl w:val="ECD09F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2AA2A7E"/>
    <w:multiLevelType w:val="hybridMultilevel"/>
    <w:tmpl w:val="F7DEAF80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644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47E5D90"/>
    <w:multiLevelType w:val="hybridMultilevel"/>
    <w:tmpl w:val="9C6663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5650553"/>
    <w:multiLevelType w:val="hybridMultilevel"/>
    <w:tmpl w:val="F758990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741EE7"/>
    <w:multiLevelType w:val="hybridMultilevel"/>
    <w:tmpl w:val="CFE06F4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C3745D"/>
    <w:multiLevelType w:val="multilevel"/>
    <w:tmpl w:val="503A46B0"/>
    <w:lvl w:ilvl="0">
      <w:start w:val="1"/>
      <w:numFmt w:val="decimal"/>
      <w:lvlText w:val="%1."/>
      <w:lvlJc w:val="left"/>
      <w:pPr>
        <w:ind w:left="1222" w:hanging="360"/>
      </w:pPr>
    </w:lvl>
    <w:lvl w:ilvl="1">
      <w:start w:val="8"/>
      <w:numFmt w:val="decimal"/>
      <w:isLgl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440"/>
      </w:pPr>
      <w:rPr>
        <w:rFonts w:hint="default"/>
      </w:rPr>
    </w:lvl>
  </w:abstractNum>
  <w:abstractNum w:abstractNumId="71" w15:restartNumberingAfterBreak="0">
    <w:nsid w:val="79D35ABE"/>
    <w:multiLevelType w:val="hybridMultilevel"/>
    <w:tmpl w:val="4260C5D8"/>
    <w:lvl w:ilvl="0" w:tplc="3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340A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B46756E"/>
    <w:multiLevelType w:val="hybridMultilevel"/>
    <w:tmpl w:val="D8BAE796"/>
    <w:lvl w:ilvl="0" w:tplc="D2D020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CA103B0"/>
    <w:multiLevelType w:val="multilevel"/>
    <w:tmpl w:val="37400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4" w15:restartNumberingAfterBreak="0">
    <w:nsid w:val="7F7F11E6"/>
    <w:multiLevelType w:val="hybridMultilevel"/>
    <w:tmpl w:val="2FD8F58C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DB80BF4">
      <w:start w:val="1"/>
      <w:numFmt w:val="lowerLetter"/>
      <w:lvlText w:val="%2."/>
      <w:lvlJc w:val="left"/>
      <w:pPr>
        <w:ind w:left="785" w:hanging="360"/>
      </w:pPr>
      <w:rPr>
        <w:rFonts w:hint="default"/>
      </w:r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FD71CD3"/>
    <w:multiLevelType w:val="hybridMultilevel"/>
    <w:tmpl w:val="B2DC5322"/>
    <w:lvl w:ilvl="0" w:tplc="340A0019">
      <w:start w:val="1"/>
      <w:numFmt w:val="lowerLetter"/>
      <w:lvlText w:val="%1.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7FF64CAC"/>
    <w:multiLevelType w:val="multilevel"/>
    <w:tmpl w:val="43AA4C4C"/>
    <w:lvl w:ilvl="0">
      <w:start w:val="1"/>
      <w:numFmt w:val="lowerLetter"/>
      <w:lvlText w:val="%1."/>
      <w:lvlJc w:val="left"/>
      <w:pPr>
        <w:ind w:left="1329" w:hanging="427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-"/>
      <w:lvlJc w:val="left"/>
      <w:pPr>
        <w:ind w:left="1754" w:hanging="425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755" w:hanging="425"/>
      </w:pPr>
    </w:lvl>
    <w:lvl w:ilvl="3">
      <w:numFmt w:val="bullet"/>
      <w:lvlText w:val="•"/>
      <w:lvlJc w:val="left"/>
      <w:pPr>
        <w:ind w:left="3751" w:hanging="425"/>
      </w:pPr>
    </w:lvl>
    <w:lvl w:ilvl="4">
      <w:numFmt w:val="bullet"/>
      <w:lvlText w:val="•"/>
      <w:lvlJc w:val="left"/>
      <w:pPr>
        <w:ind w:left="4746" w:hanging="425"/>
      </w:pPr>
    </w:lvl>
    <w:lvl w:ilvl="5">
      <w:numFmt w:val="bullet"/>
      <w:lvlText w:val="•"/>
      <w:lvlJc w:val="left"/>
      <w:pPr>
        <w:ind w:left="5742" w:hanging="425"/>
      </w:pPr>
    </w:lvl>
    <w:lvl w:ilvl="6">
      <w:numFmt w:val="bullet"/>
      <w:lvlText w:val="•"/>
      <w:lvlJc w:val="left"/>
      <w:pPr>
        <w:ind w:left="6737" w:hanging="425"/>
      </w:pPr>
    </w:lvl>
    <w:lvl w:ilvl="7">
      <w:numFmt w:val="bullet"/>
      <w:lvlText w:val="•"/>
      <w:lvlJc w:val="left"/>
      <w:pPr>
        <w:ind w:left="7733" w:hanging="425"/>
      </w:pPr>
    </w:lvl>
    <w:lvl w:ilvl="8">
      <w:numFmt w:val="bullet"/>
      <w:lvlText w:val="•"/>
      <w:lvlJc w:val="left"/>
      <w:pPr>
        <w:ind w:left="8728" w:hanging="425"/>
      </w:pPr>
    </w:lvl>
  </w:abstractNum>
  <w:num w:numId="1" w16cid:durableId="288980177">
    <w:abstractNumId w:val="68"/>
  </w:num>
  <w:num w:numId="2" w16cid:durableId="1322075796">
    <w:abstractNumId w:val="14"/>
  </w:num>
  <w:num w:numId="3" w16cid:durableId="1832528518">
    <w:abstractNumId w:val="0"/>
  </w:num>
  <w:num w:numId="4" w16cid:durableId="1644234693">
    <w:abstractNumId w:val="62"/>
  </w:num>
  <w:num w:numId="5" w16cid:durableId="270405609">
    <w:abstractNumId w:val="74"/>
  </w:num>
  <w:num w:numId="6" w16cid:durableId="2132361344">
    <w:abstractNumId w:val="9"/>
  </w:num>
  <w:num w:numId="7" w16cid:durableId="777332135">
    <w:abstractNumId w:val="47"/>
  </w:num>
  <w:num w:numId="8" w16cid:durableId="1382362680">
    <w:abstractNumId w:val="64"/>
  </w:num>
  <w:num w:numId="9" w16cid:durableId="2132047290">
    <w:abstractNumId w:val="30"/>
  </w:num>
  <w:num w:numId="10" w16cid:durableId="1633245005">
    <w:abstractNumId w:val="25"/>
  </w:num>
  <w:num w:numId="11" w16cid:durableId="2126191380">
    <w:abstractNumId w:val="45"/>
  </w:num>
  <w:num w:numId="12" w16cid:durableId="1982878916">
    <w:abstractNumId w:val="6"/>
  </w:num>
  <w:num w:numId="13" w16cid:durableId="752120671">
    <w:abstractNumId w:val="72"/>
  </w:num>
  <w:num w:numId="14" w16cid:durableId="1370304174">
    <w:abstractNumId w:val="57"/>
  </w:num>
  <w:num w:numId="15" w16cid:durableId="647244877">
    <w:abstractNumId w:val="12"/>
  </w:num>
  <w:num w:numId="16" w16cid:durableId="1787891592">
    <w:abstractNumId w:val="4"/>
  </w:num>
  <w:num w:numId="17" w16cid:durableId="880241770">
    <w:abstractNumId w:val="48"/>
  </w:num>
  <w:num w:numId="18" w16cid:durableId="561596938">
    <w:abstractNumId w:val="39"/>
  </w:num>
  <w:num w:numId="19" w16cid:durableId="564879699">
    <w:abstractNumId w:val="20"/>
  </w:num>
  <w:num w:numId="20" w16cid:durableId="864248202">
    <w:abstractNumId w:val="18"/>
  </w:num>
  <w:num w:numId="21" w16cid:durableId="1542401031">
    <w:abstractNumId w:val="40"/>
  </w:num>
  <w:num w:numId="22" w16cid:durableId="571811679">
    <w:abstractNumId w:val="67"/>
  </w:num>
  <w:num w:numId="23" w16cid:durableId="1816338652">
    <w:abstractNumId w:val="55"/>
  </w:num>
  <w:num w:numId="24" w16cid:durableId="600843348">
    <w:abstractNumId w:val="66"/>
  </w:num>
  <w:num w:numId="25" w16cid:durableId="1876506356">
    <w:abstractNumId w:val="58"/>
  </w:num>
  <w:num w:numId="26" w16cid:durableId="1388257741">
    <w:abstractNumId w:val="27"/>
  </w:num>
  <w:num w:numId="27" w16cid:durableId="133527467">
    <w:abstractNumId w:val="26"/>
  </w:num>
  <w:num w:numId="28" w16cid:durableId="810639129">
    <w:abstractNumId w:val="53"/>
  </w:num>
  <w:num w:numId="29" w16cid:durableId="1570963840">
    <w:abstractNumId w:val="1"/>
  </w:num>
  <w:num w:numId="30" w16cid:durableId="707336004">
    <w:abstractNumId w:val="21"/>
  </w:num>
  <w:num w:numId="31" w16cid:durableId="1117338639">
    <w:abstractNumId w:val="29"/>
  </w:num>
  <w:num w:numId="32" w16cid:durableId="349331518">
    <w:abstractNumId w:val="31"/>
  </w:num>
  <w:num w:numId="33" w16cid:durableId="1008168631">
    <w:abstractNumId w:val="22"/>
  </w:num>
  <w:num w:numId="34" w16cid:durableId="2091929192">
    <w:abstractNumId w:val="10"/>
  </w:num>
  <w:num w:numId="35" w16cid:durableId="1455056288">
    <w:abstractNumId w:val="7"/>
  </w:num>
  <w:num w:numId="36" w16cid:durableId="1951811506">
    <w:abstractNumId w:val="51"/>
  </w:num>
  <w:num w:numId="37" w16cid:durableId="101921917">
    <w:abstractNumId w:val="35"/>
  </w:num>
  <w:num w:numId="38" w16cid:durableId="2018771754">
    <w:abstractNumId w:val="63"/>
  </w:num>
  <w:num w:numId="39" w16cid:durableId="618609154">
    <w:abstractNumId w:val="36"/>
  </w:num>
  <w:num w:numId="40" w16cid:durableId="784541471">
    <w:abstractNumId w:val="49"/>
  </w:num>
  <w:num w:numId="41" w16cid:durableId="2114787099">
    <w:abstractNumId w:val="71"/>
  </w:num>
  <w:num w:numId="42" w16cid:durableId="1623535989">
    <w:abstractNumId w:val="75"/>
  </w:num>
  <w:num w:numId="43" w16cid:durableId="824005758">
    <w:abstractNumId w:val="69"/>
  </w:num>
  <w:num w:numId="44" w16cid:durableId="1111775962">
    <w:abstractNumId w:val="17"/>
  </w:num>
  <w:num w:numId="45" w16cid:durableId="1983191940">
    <w:abstractNumId w:val="50"/>
  </w:num>
  <w:num w:numId="46" w16cid:durableId="1823426463">
    <w:abstractNumId w:val="70"/>
  </w:num>
  <w:num w:numId="47" w16cid:durableId="1506749109">
    <w:abstractNumId w:val="23"/>
  </w:num>
  <w:num w:numId="48" w16cid:durableId="132331979">
    <w:abstractNumId w:val="24"/>
  </w:num>
  <w:num w:numId="49" w16cid:durableId="978805480">
    <w:abstractNumId w:val="16"/>
  </w:num>
  <w:num w:numId="50" w16cid:durableId="1501117142">
    <w:abstractNumId w:val="34"/>
  </w:num>
  <w:num w:numId="51" w16cid:durableId="634677763">
    <w:abstractNumId w:val="32"/>
  </w:num>
  <w:num w:numId="52" w16cid:durableId="2089837745">
    <w:abstractNumId w:val="3"/>
  </w:num>
  <w:num w:numId="53" w16cid:durableId="2075395561">
    <w:abstractNumId w:val="33"/>
  </w:num>
  <w:num w:numId="54" w16cid:durableId="1500080118">
    <w:abstractNumId w:val="42"/>
  </w:num>
  <w:num w:numId="55" w16cid:durableId="1653101588">
    <w:abstractNumId w:val="5"/>
  </w:num>
  <w:num w:numId="56" w16cid:durableId="361175171">
    <w:abstractNumId w:val="19"/>
  </w:num>
  <w:num w:numId="57" w16cid:durableId="2067684105">
    <w:abstractNumId w:val="38"/>
  </w:num>
  <w:num w:numId="58" w16cid:durableId="95636461">
    <w:abstractNumId w:val="8"/>
  </w:num>
  <w:num w:numId="59" w16cid:durableId="556549286">
    <w:abstractNumId w:val="43"/>
  </w:num>
  <w:num w:numId="60" w16cid:durableId="129827273">
    <w:abstractNumId w:val="46"/>
  </w:num>
  <w:num w:numId="61" w16cid:durableId="1585332695">
    <w:abstractNumId w:val="59"/>
  </w:num>
  <w:num w:numId="62" w16cid:durableId="979579880">
    <w:abstractNumId w:val="11"/>
  </w:num>
  <w:num w:numId="63" w16cid:durableId="98375967">
    <w:abstractNumId w:val="15"/>
  </w:num>
  <w:num w:numId="64" w16cid:durableId="1527870407">
    <w:abstractNumId w:val="54"/>
  </w:num>
  <w:num w:numId="65" w16cid:durableId="767505724">
    <w:abstractNumId w:val="60"/>
  </w:num>
  <w:num w:numId="66" w16cid:durableId="943923755">
    <w:abstractNumId w:val="65"/>
  </w:num>
  <w:num w:numId="67" w16cid:durableId="1208297342">
    <w:abstractNumId w:val="41"/>
  </w:num>
  <w:num w:numId="68" w16cid:durableId="1282104445">
    <w:abstractNumId w:val="56"/>
  </w:num>
  <w:num w:numId="69" w16cid:durableId="713846595">
    <w:abstractNumId w:val="2"/>
  </w:num>
  <w:num w:numId="70" w16cid:durableId="1023937357">
    <w:abstractNumId w:val="28"/>
  </w:num>
  <w:num w:numId="71" w16cid:durableId="522867819">
    <w:abstractNumId w:val="52"/>
  </w:num>
  <w:num w:numId="72" w16cid:durableId="1542209805">
    <w:abstractNumId w:val="61"/>
  </w:num>
  <w:num w:numId="73" w16cid:durableId="500777884">
    <w:abstractNumId w:val="76"/>
  </w:num>
  <w:num w:numId="74" w16cid:durableId="192159851">
    <w:abstractNumId w:val="44"/>
  </w:num>
  <w:num w:numId="75" w16cid:durableId="1472599059">
    <w:abstractNumId w:val="37"/>
  </w:num>
  <w:num w:numId="76" w16cid:durableId="624505002">
    <w:abstractNumId w:val="73"/>
  </w:num>
  <w:num w:numId="77" w16cid:durableId="533926055">
    <w:abstractNumId w:val="13"/>
  </w:num>
  <w:numIdMacAtCleanup w:val="6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mila Rojas Huanel">
    <w15:presenceInfo w15:providerId="AD" w15:userId="S::camila.rojas@serpat.gob.cl::452f8cd8-4991-4a8e-8c98-e6822dca23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968"/>
    <w:rsid w:val="00006659"/>
    <w:rsid w:val="000103FD"/>
    <w:rsid w:val="000140E9"/>
    <w:rsid w:val="0001733E"/>
    <w:rsid w:val="00020A09"/>
    <w:rsid w:val="00022295"/>
    <w:rsid w:val="00031A8C"/>
    <w:rsid w:val="00034CE2"/>
    <w:rsid w:val="000352C7"/>
    <w:rsid w:val="00042243"/>
    <w:rsid w:val="00042681"/>
    <w:rsid w:val="00044032"/>
    <w:rsid w:val="00060237"/>
    <w:rsid w:val="000615B4"/>
    <w:rsid w:val="000638B5"/>
    <w:rsid w:val="000741BA"/>
    <w:rsid w:val="0008117E"/>
    <w:rsid w:val="00083752"/>
    <w:rsid w:val="0009233A"/>
    <w:rsid w:val="00093470"/>
    <w:rsid w:val="00095C92"/>
    <w:rsid w:val="000B6609"/>
    <w:rsid w:val="000C43FE"/>
    <w:rsid w:val="000D3B03"/>
    <w:rsid w:val="000D63AD"/>
    <w:rsid w:val="000D6BA2"/>
    <w:rsid w:val="000D6EBB"/>
    <w:rsid w:val="000E0FB0"/>
    <w:rsid w:val="000E1417"/>
    <w:rsid w:val="000E2E4B"/>
    <w:rsid w:val="000E4EFD"/>
    <w:rsid w:val="000E7CF7"/>
    <w:rsid w:val="000F2285"/>
    <w:rsid w:val="000F4C83"/>
    <w:rsid w:val="000F4F7F"/>
    <w:rsid w:val="000F53AB"/>
    <w:rsid w:val="000F6646"/>
    <w:rsid w:val="000F7DF1"/>
    <w:rsid w:val="00102283"/>
    <w:rsid w:val="00103E30"/>
    <w:rsid w:val="0010570A"/>
    <w:rsid w:val="0011656F"/>
    <w:rsid w:val="0011695D"/>
    <w:rsid w:val="00120E66"/>
    <w:rsid w:val="00122DAB"/>
    <w:rsid w:val="00124201"/>
    <w:rsid w:val="00124299"/>
    <w:rsid w:val="001323EF"/>
    <w:rsid w:val="00132BFF"/>
    <w:rsid w:val="00133C6C"/>
    <w:rsid w:val="00137DEE"/>
    <w:rsid w:val="001455CF"/>
    <w:rsid w:val="001462B3"/>
    <w:rsid w:val="0015250D"/>
    <w:rsid w:val="00156A42"/>
    <w:rsid w:val="00156C12"/>
    <w:rsid w:val="00162417"/>
    <w:rsid w:val="00164467"/>
    <w:rsid w:val="00165894"/>
    <w:rsid w:val="00167CB1"/>
    <w:rsid w:val="00170192"/>
    <w:rsid w:val="00177F45"/>
    <w:rsid w:val="00180204"/>
    <w:rsid w:val="00184A34"/>
    <w:rsid w:val="00187029"/>
    <w:rsid w:val="001916D0"/>
    <w:rsid w:val="00191879"/>
    <w:rsid w:val="00194C9B"/>
    <w:rsid w:val="00195F9D"/>
    <w:rsid w:val="00196429"/>
    <w:rsid w:val="001A4E76"/>
    <w:rsid w:val="001A6775"/>
    <w:rsid w:val="001A7685"/>
    <w:rsid w:val="001C08AD"/>
    <w:rsid w:val="001C0AC1"/>
    <w:rsid w:val="001C6A4E"/>
    <w:rsid w:val="001C6DF9"/>
    <w:rsid w:val="001C7099"/>
    <w:rsid w:val="001D2224"/>
    <w:rsid w:val="001D4633"/>
    <w:rsid w:val="001D4672"/>
    <w:rsid w:val="001E29FE"/>
    <w:rsid w:val="001E7669"/>
    <w:rsid w:val="001F4F81"/>
    <w:rsid w:val="00202983"/>
    <w:rsid w:val="00213703"/>
    <w:rsid w:val="0021380E"/>
    <w:rsid w:val="00216223"/>
    <w:rsid w:val="00221AF1"/>
    <w:rsid w:val="00223034"/>
    <w:rsid w:val="00223A4A"/>
    <w:rsid w:val="0023204E"/>
    <w:rsid w:val="00236FEE"/>
    <w:rsid w:val="002428BF"/>
    <w:rsid w:val="00244C09"/>
    <w:rsid w:val="00247355"/>
    <w:rsid w:val="00254159"/>
    <w:rsid w:val="00254F51"/>
    <w:rsid w:val="00255272"/>
    <w:rsid w:val="002608F1"/>
    <w:rsid w:val="00265F85"/>
    <w:rsid w:val="002726F0"/>
    <w:rsid w:val="002733F9"/>
    <w:rsid w:val="00273B67"/>
    <w:rsid w:val="0027433C"/>
    <w:rsid w:val="002804A2"/>
    <w:rsid w:val="002809C9"/>
    <w:rsid w:val="00281470"/>
    <w:rsid w:val="00286F6F"/>
    <w:rsid w:val="00295F7A"/>
    <w:rsid w:val="002A45B7"/>
    <w:rsid w:val="002B2920"/>
    <w:rsid w:val="002B5A6A"/>
    <w:rsid w:val="002C2F4A"/>
    <w:rsid w:val="002C33A9"/>
    <w:rsid w:val="002C78D2"/>
    <w:rsid w:val="002D3B90"/>
    <w:rsid w:val="002D47E0"/>
    <w:rsid w:val="002D4EDB"/>
    <w:rsid w:val="002E358D"/>
    <w:rsid w:val="00305B8C"/>
    <w:rsid w:val="00311A0A"/>
    <w:rsid w:val="00313F6B"/>
    <w:rsid w:val="00317093"/>
    <w:rsid w:val="00325E7F"/>
    <w:rsid w:val="003269BF"/>
    <w:rsid w:val="003314C1"/>
    <w:rsid w:val="00332A23"/>
    <w:rsid w:val="003341A8"/>
    <w:rsid w:val="00334700"/>
    <w:rsid w:val="00345507"/>
    <w:rsid w:val="00345FA0"/>
    <w:rsid w:val="0034684D"/>
    <w:rsid w:val="00346E07"/>
    <w:rsid w:val="003557B1"/>
    <w:rsid w:val="00361DD5"/>
    <w:rsid w:val="003628E9"/>
    <w:rsid w:val="003634E4"/>
    <w:rsid w:val="0037137A"/>
    <w:rsid w:val="00380834"/>
    <w:rsid w:val="00382863"/>
    <w:rsid w:val="003845E4"/>
    <w:rsid w:val="003858AF"/>
    <w:rsid w:val="00390133"/>
    <w:rsid w:val="003953A5"/>
    <w:rsid w:val="003A0074"/>
    <w:rsid w:val="003A014F"/>
    <w:rsid w:val="003A686B"/>
    <w:rsid w:val="003A794B"/>
    <w:rsid w:val="003B37F4"/>
    <w:rsid w:val="003C47F9"/>
    <w:rsid w:val="003C4F99"/>
    <w:rsid w:val="003D43B5"/>
    <w:rsid w:val="003D7EF3"/>
    <w:rsid w:val="003E3966"/>
    <w:rsid w:val="003E55FA"/>
    <w:rsid w:val="003F10E0"/>
    <w:rsid w:val="003F1115"/>
    <w:rsid w:val="003F3CEA"/>
    <w:rsid w:val="003F4046"/>
    <w:rsid w:val="003F6E1C"/>
    <w:rsid w:val="003F7394"/>
    <w:rsid w:val="0040545F"/>
    <w:rsid w:val="004068A4"/>
    <w:rsid w:val="00410D6E"/>
    <w:rsid w:val="0042213C"/>
    <w:rsid w:val="00423CB2"/>
    <w:rsid w:val="00430D2D"/>
    <w:rsid w:val="00433D5E"/>
    <w:rsid w:val="00440D79"/>
    <w:rsid w:val="00442122"/>
    <w:rsid w:val="00442EC7"/>
    <w:rsid w:val="004475D9"/>
    <w:rsid w:val="00460FEB"/>
    <w:rsid w:val="00467FE6"/>
    <w:rsid w:val="00470994"/>
    <w:rsid w:val="00473130"/>
    <w:rsid w:val="00473CB5"/>
    <w:rsid w:val="00476625"/>
    <w:rsid w:val="004800F2"/>
    <w:rsid w:val="00480D4C"/>
    <w:rsid w:val="00480F1A"/>
    <w:rsid w:val="0048131F"/>
    <w:rsid w:val="00482076"/>
    <w:rsid w:val="00482969"/>
    <w:rsid w:val="0048594B"/>
    <w:rsid w:val="00486063"/>
    <w:rsid w:val="00490120"/>
    <w:rsid w:val="004945AE"/>
    <w:rsid w:val="004972A0"/>
    <w:rsid w:val="004A10ED"/>
    <w:rsid w:val="004A1255"/>
    <w:rsid w:val="004A4F59"/>
    <w:rsid w:val="004A6869"/>
    <w:rsid w:val="004B1964"/>
    <w:rsid w:val="004B3DA6"/>
    <w:rsid w:val="004B3DE6"/>
    <w:rsid w:val="004B7B02"/>
    <w:rsid w:val="004B7FD4"/>
    <w:rsid w:val="004C6AAD"/>
    <w:rsid w:val="004C6CD1"/>
    <w:rsid w:val="004C6EBC"/>
    <w:rsid w:val="004C78E4"/>
    <w:rsid w:val="004D01E8"/>
    <w:rsid w:val="004D0D2C"/>
    <w:rsid w:val="004D7C45"/>
    <w:rsid w:val="004E5229"/>
    <w:rsid w:val="004F57C9"/>
    <w:rsid w:val="004F75DA"/>
    <w:rsid w:val="0050294D"/>
    <w:rsid w:val="00511598"/>
    <w:rsid w:val="00512E53"/>
    <w:rsid w:val="00521E40"/>
    <w:rsid w:val="005229E2"/>
    <w:rsid w:val="00523F3F"/>
    <w:rsid w:val="00526209"/>
    <w:rsid w:val="00527F55"/>
    <w:rsid w:val="005305D8"/>
    <w:rsid w:val="0053518A"/>
    <w:rsid w:val="005365EF"/>
    <w:rsid w:val="005449F0"/>
    <w:rsid w:val="00544E4D"/>
    <w:rsid w:val="00545AD8"/>
    <w:rsid w:val="005468CF"/>
    <w:rsid w:val="005473BE"/>
    <w:rsid w:val="0054766D"/>
    <w:rsid w:val="005608DC"/>
    <w:rsid w:val="00563E11"/>
    <w:rsid w:val="0058310C"/>
    <w:rsid w:val="005837CE"/>
    <w:rsid w:val="00584191"/>
    <w:rsid w:val="00586219"/>
    <w:rsid w:val="005925D4"/>
    <w:rsid w:val="00593604"/>
    <w:rsid w:val="005A2087"/>
    <w:rsid w:val="005B0325"/>
    <w:rsid w:val="005B0B2D"/>
    <w:rsid w:val="005B26D1"/>
    <w:rsid w:val="005B4A2A"/>
    <w:rsid w:val="005C547D"/>
    <w:rsid w:val="005D1BD5"/>
    <w:rsid w:val="005D2F14"/>
    <w:rsid w:val="005D497B"/>
    <w:rsid w:val="005E0E94"/>
    <w:rsid w:val="005E19C0"/>
    <w:rsid w:val="005E1D1C"/>
    <w:rsid w:val="005E6D4B"/>
    <w:rsid w:val="005F0BBE"/>
    <w:rsid w:val="005F50AC"/>
    <w:rsid w:val="005F72FF"/>
    <w:rsid w:val="006000DE"/>
    <w:rsid w:val="00600154"/>
    <w:rsid w:val="0060169C"/>
    <w:rsid w:val="00601ECC"/>
    <w:rsid w:val="00614FFA"/>
    <w:rsid w:val="00616AC3"/>
    <w:rsid w:val="00622D1C"/>
    <w:rsid w:val="00623B40"/>
    <w:rsid w:val="00630735"/>
    <w:rsid w:val="006360C9"/>
    <w:rsid w:val="00637A91"/>
    <w:rsid w:val="00637A97"/>
    <w:rsid w:val="00646FC1"/>
    <w:rsid w:val="0065322E"/>
    <w:rsid w:val="00654399"/>
    <w:rsid w:val="00655630"/>
    <w:rsid w:val="0065579F"/>
    <w:rsid w:val="0066401F"/>
    <w:rsid w:val="00670172"/>
    <w:rsid w:val="00675C47"/>
    <w:rsid w:val="006776DA"/>
    <w:rsid w:val="006822BD"/>
    <w:rsid w:val="00682AAB"/>
    <w:rsid w:val="00693AA5"/>
    <w:rsid w:val="006A1691"/>
    <w:rsid w:val="006A5A3F"/>
    <w:rsid w:val="006B09CD"/>
    <w:rsid w:val="006B6330"/>
    <w:rsid w:val="006C5328"/>
    <w:rsid w:val="006E1071"/>
    <w:rsid w:val="006E160E"/>
    <w:rsid w:val="006E2E66"/>
    <w:rsid w:val="006E4997"/>
    <w:rsid w:val="006F44A3"/>
    <w:rsid w:val="006F4A92"/>
    <w:rsid w:val="006F6E2D"/>
    <w:rsid w:val="006F7202"/>
    <w:rsid w:val="00703D2D"/>
    <w:rsid w:val="007055C2"/>
    <w:rsid w:val="007073C6"/>
    <w:rsid w:val="00711F5E"/>
    <w:rsid w:val="00714F04"/>
    <w:rsid w:val="00716CA7"/>
    <w:rsid w:val="00721D72"/>
    <w:rsid w:val="00724247"/>
    <w:rsid w:val="00727006"/>
    <w:rsid w:val="007313EE"/>
    <w:rsid w:val="00733DC7"/>
    <w:rsid w:val="00735169"/>
    <w:rsid w:val="00735B7F"/>
    <w:rsid w:val="00737A1A"/>
    <w:rsid w:val="00743753"/>
    <w:rsid w:val="007458F7"/>
    <w:rsid w:val="0075411E"/>
    <w:rsid w:val="00756806"/>
    <w:rsid w:val="00756CF2"/>
    <w:rsid w:val="00760436"/>
    <w:rsid w:val="00761CCC"/>
    <w:rsid w:val="0076236F"/>
    <w:rsid w:val="007659BB"/>
    <w:rsid w:val="00771BBE"/>
    <w:rsid w:val="0077257E"/>
    <w:rsid w:val="00786A2C"/>
    <w:rsid w:val="00787458"/>
    <w:rsid w:val="00790209"/>
    <w:rsid w:val="00790B44"/>
    <w:rsid w:val="007930EF"/>
    <w:rsid w:val="00793375"/>
    <w:rsid w:val="00794AC9"/>
    <w:rsid w:val="00794C5E"/>
    <w:rsid w:val="00796E10"/>
    <w:rsid w:val="007A0B14"/>
    <w:rsid w:val="007A0C72"/>
    <w:rsid w:val="007A2596"/>
    <w:rsid w:val="007A2F63"/>
    <w:rsid w:val="007A602D"/>
    <w:rsid w:val="007A6BFE"/>
    <w:rsid w:val="007B00D4"/>
    <w:rsid w:val="007B599B"/>
    <w:rsid w:val="007C30EE"/>
    <w:rsid w:val="007C3FD4"/>
    <w:rsid w:val="007C52E1"/>
    <w:rsid w:val="007D2BAC"/>
    <w:rsid w:val="007E1B14"/>
    <w:rsid w:val="007E3A17"/>
    <w:rsid w:val="007F00AC"/>
    <w:rsid w:val="007F0724"/>
    <w:rsid w:val="007F2392"/>
    <w:rsid w:val="007F34AD"/>
    <w:rsid w:val="00802B2F"/>
    <w:rsid w:val="00804BF5"/>
    <w:rsid w:val="00806FE7"/>
    <w:rsid w:val="008117DA"/>
    <w:rsid w:val="0082570E"/>
    <w:rsid w:val="0082795F"/>
    <w:rsid w:val="008314D6"/>
    <w:rsid w:val="00835CCC"/>
    <w:rsid w:val="00836F45"/>
    <w:rsid w:val="00843CD9"/>
    <w:rsid w:val="0085595C"/>
    <w:rsid w:val="008600D2"/>
    <w:rsid w:val="00870E69"/>
    <w:rsid w:val="008719E3"/>
    <w:rsid w:val="00874606"/>
    <w:rsid w:val="00876360"/>
    <w:rsid w:val="00880F9B"/>
    <w:rsid w:val="00887E9C"/>
    <w:rsid w:val="00895B3A"/>
    <w:rsid w:val="008A15DD"/>
    <w:rsid w:val="008B0D7A"/>
    <w:rsid w:val="008B46A2"/>
    <w:rsid w:val="008C006D"/>
    <w:rsid w:val="008C0C8B"/>
    <w:rsid w:val="008C54B0"/>
    <w:rsid w:val="008C6109"/>
    <w:rsid w:val="008C7A92"/>
    <w:rsid w:val="008D0441"/>
    <w:rsid w:val="008D0E4F"/>
    <w:rsid w:val="008D31CB"/>
    <w:rsid w:val="008D3B3C"/>
    <w:rsid w:val="008E673D"/>
    <w:rsid w:val="008E6D03"/>
    <w:rsid w:val="008F1EBD"/>
    <w:rsid w:val="008F6612"/>
    <w:rsid w:val="009015A3"/>
    <w:rsid w:val="009018AA"/>
    <w:rsid w:val="00901B09"/>
    <w:rsid w:val="00901CED"/>
    <w:rsid w:val="00902CC7"/>
    <w:rsid w:val="00903E56"/>
    <w:rsid w:val="00904DC7"/>
    <w:rsid w:val="00905AC7"/>
    <w:rsid w:val="009108CC"/>
    <w:rsid w:val="009125E3"/>
    <w:rsid w:val="00913E32"/>
    <w:rsid w:val="00914EAD"/>
    <w:rsid w:val="0091575B"/>
    <w:rsid w:val="00915AEC"/>
    <w:rsid w:val="00927968"/>
    <w:rsid w:val="00931AFA"/>
    <w:rsid w:val="009340C5"/>
    <w:rsid w:val="00940008"/>
    <w:rsid w:val="00941B6D"/>
    <w:rsid w:val="009423E0"/>
    <w:rsid w:val="009440E3"/>
    <w:rsid w:val="009475AF"/>
    <w:rsid w:val="00951457"/>
    <w:rsid w:val="00951A50"/>
    <w:rsid w:val="00963A36"/>
    <w:rsid w:val="009803B6"/>
    <w:rsid w:val="00982EA7"/>
    <w:rsid w:val="0099000B"/>
    <w:rsid w:val="009909C1"/>
    <w:rsid w:val="009911AE"/>
    <w:rsid w:val="0099120E"/>
    <w:rsid w:val="009926DD"/>
    <w:rsid w:val="00995FD7"/>
    <w:rsid w:val="00997B40"/>
    <w:rsid w:val="009A14F5"/>
    <w:rsid w:val="009A3914"/>
    <w:rsid w:val="009A6D5A"/>
    <w:rsid w:val="009B0419"/>
    <w:rsid w:val="009B2C17"/>
    <w:rsid w:val="009E0768"/>
    <w:rsid w:val="009F1EA0"/>
    <w:rsid w:val="009F5B8B"/>
    <w:rsid w:val="00A01B76"/>
    <w:rsid w:val="00A03238"/>
    <w:rsid w:val="00A13AC6"/>
    <w:rsid w:val="00A14E2C"/>
    <w:rsid w:val="00A215B0"/>
    <w:rsid w:val="00A23F23"/>
    <w:rsid w:val="00A335CD"/>
    <w:rsid w:val="00A34976"/>
    <w:rsid w:val="00A4039B"/>
    <w:rsid w:val="00A407EB"/>
    <w:rsid w:val="00A4183F"/>
    <w:rsid w:val="00A42EDD"/>
    <w:rsid w:val="00A43F03"/>
    <w:rsid w:val="00A60CF6"/>
    <w:rsid w:val="00A63612"/>
    <w:rsid w:val="00A67E57"/>
    <w:rsid w:val="00A72432"/>
    <w:rsid w:val="00A733FB"/>
    <w:rsid w:val="00A81ED3"/>
    <w:rsid w:val="00A82CC5"/>
    <w:rsid w:val="00A83F8D"/>
    <w:rsid w:val="00AA43A5"/>
    <w:rsid w:val="00AA6D22"/>
    <w:rsid w:val="00AB72C8"/>
    <w:rsid w:val="00AC1205"/>
    <w:rsid w:val="00AC6040"/>
    <w:rsid w:val="00AC6AD5"/>
    <w:rsid w:val="00AC765C"/>
    <w:rsid w:val="00AC7DBC"/>
    <w:rsid w:val="00AD0FEA"/>
    <w:rsid w:val="00AD2B35"/>
    <w:rsid w:val="00AD355D"/>
    <w:rsid w:val="00AD499A"/>
    <w:rsid w:val="00AD5C58"/>
    <w:rsid w:val="00AE3587"/>
    <w:rsid w:val="00AE508C"/>
    <w:rsid w:val="00AE5134"/>
    <w:rsid w:val="00AF3483"/>
    <w:rsid w:val="00AF39C2"/>
    <w:rsid w:val="00B02C39"/>
    <w:rsid w:val="00B02CBA"/>
    <w:rsid w:val="00B05F95"/>
    <w:rsid w:val="00B07325"/>
    <w:rsid w:val="00B135FC"/>
    <w:rsid w:val="00B1640B"/>
    <w:rsid w:val="00B20886"/>
    <w:rsid w:val="00B21E45"/>
    <w:rsid w:val="00B24199"/>
    <w:rsid w:val="00B27B68"/>
    <w:rsid w:val="00B322E3"/>
    <w:rsid w:val="00B3649E"/>
    <w:rsid w:val="00B44FCD"/>
    <w:rsid w:val="00B515F4"/>
    <w:rsid w:val="00B51BF7"/>
    <w:rsid w:val="00B542FF"/>
    <w:rsid w:val="00B549C1"/>
    <w:rsid w:val="00B61596"/>
    <w:rsid w:val="00B6327F"/>
    <w:rsid w:val="00B638F6"/>
    <w:rsid w:val="00B7062F"/>
    <w:rsid w:val="00B70B2B"/>
    <w:rsid w:val="00B72112"/>
    <w:rsid w:val="00B74759"/>
    <w:rsid w:val="00B83D76"/>
    <w:rsid w:val="00B84B50"/>
    <w:rsid w:val="00B91796"/>
    <w:rsid w:val="00B96F20"/>
    <w:rsid w:val="00BA255A"/>
    <w:rsid w:val="00BA29DD"/>
    <w:rsid w:val="00BA47DE"/>
    <w:rsid w:val="00BA743F"/>
    <w:rsid w:val="00BB20DF"/>
    <w:rsid w:val="00BB555B"/>
    <w:rsid w:val="00BC0605"/>
    <w:rsid w:val="00BC56F2"/>
    <w:rsid w:val="00BD0BDF"/>
    <w:rsid w:val="00BE15A5"/>
    <w:rsid w:val="00BE2985"/>
    <w:rsid w:val="00BE6296"/>
    <w:rsid w:val="00BF19A7"/>
    <w:rsid w:val="00BF3ECE"/>
    <w:rsid w:val="00BF44BE"/>
    <w:rsid w:val="00C06D5F"/>
    <w:rsid w:val="00C11DCE"/>
    <w:rsid w:val="00C11F53"/>
    <w:rsid w:val="00C12C81"/>
    <w:rsid w:val="00C12D70"/>
    <w:rsid w:val="00C17F4E"/>
    <w:rsid w:val="00C20772"/>
    <w:rsid w:val="00C20B1A"/>
    <w:rsid w:val="00C23951"/>
    <w:rsid w:val="00C2398E"/>
    <w:rsid w:val="00C30ADF"/>
    <w:rsid w:val="00C40284"/>
    <w:rsid w:val="00C42A2A"/>
    <w:rsid w:val="00C4589C"/>
    <w:rsid w:val="00C46FAD"/>
    <w:rsid w:val="00C513ED"/>
    <w:rsid w:val="00C53436"/>
    <w:rsid w:val="00C53C62"/>
    <w:rsid w:val="00C57CD6"/>
    <w:rsid w:val="00C60910"/>
    <w:rsid w:val="00C61C72"/>
    <w:rsid w:val="00C62A0B"/>
    <w:rsid w:val="00C62ED7"/>
    <w:rsid w:val="00C66119"/>
    <w:rsid w:val="00C67758"/>
    <w:rsid w:val="00C70091"/>
    <w:rsid w:val="00C714E9"/>
    <w:rsid w:val="00C73B7B"/>
    <w:rsid w:val="00C80E24"/>
    <w:rsid w:val="00C812F2"/>
    <w:rsid w:val="00C8237B"/>
    <w:rsid w:val="00C82E57"/>
    <w:rsid w:val="00C83DF9"/>
    <w:rsid w:val="00C872EE"/>
    <w:rsid w:val="00C9192D"/>
    <w:rsid w:val="00C919D5"/>
    <w:rsid w:val="00C944B7"/>
    <w:rsid w:val="00C97C88"/>
    <w:rsid w:val="00CA1924"/>
    <w:rsid w:val="00CA2195"/>
    <w:rsid w:val="00CA4D66"/>
    <w:rsid w:val="00CA508D"/>
    <w:rsid w:val="00CB0852"/>
    <w:rsid w:val="00CB15AF"/>
    <w:rsid w:val="00CB2C92"/>
    <w:rsid w:val="00CB325A"/>
    <w:rsid w:val="00CB78D1"/>
    <w:rsid w:val="00CC01D2"/>
    <w:rsid w:val="00CC6F15"/>
    <w:rsid w:val="00CD493D"/>
    <w:rsid w:val="00CD4E72"/>
    <w:rsid w:val="00CD5B40"/>
    <w:rsid w:val="00CE6414"/>
    <w:rsid w:val="00CE7765"/>
    <w:rsid w:val="00D00CF1"/>
    <w:rsid w:val="00D02CE4"/>
    <w:rsid w:val="00D02FC7"/>
    <w:rsid w:val="00D066EE"/>
    <w:rsid w:val="00D1240F"/>
    <w:rsid w:val="00D1502B"/>
    <w:rsid w:val="00D167C8"/>
    <w:rsid w:val="00D169F5"/>
    <w:rsid w:val="00D20451"/>
    <w:rsid w:val="00D31317"/>
    <w:rsid w:val="00D3276A"/>
    <w:rsid w:val="00D36865"/>
    <w:rsid w:val="00D36BBF"/>
    <w:rsid w:val="00D4182F"/>
    <w:rsid w:val="00D41DDA"/>
    <w:rsid w:val="00D454AB"/>
    <w:rsid w:val="00D45C19"/>
    <w:rsid w:val="00D51E3E"/>
    <w:rsid w:val="00D51FD0"/>
    <w:rsid w:val="00D5592B"/>
    <w:rsid w:val="00D57919"/>
    <w:rsid w:val="00D579ED"/>
    <w:rsid w:val="00D57DD5"/>
    <w:rsid w:val="00D60E8D"/>
    <w:rsid w:val="00D66CAB"/>
    <w:rsid w:val="00D737B6"/>
    <w:rsid w:val="00D76139"/>
    <w:rsid w:val="00D7686C"/>
    <w:rsid w:val="00D83254"/>
    <w:rsid w:val="00D85484"/>
    <w:rsid w:val="00D86882"/>
    <w:rsid w:val="00D87FD5"/>
    <w:rsid w:val="00D93916"/>
    <w:rsid w:val="00D97608"/>
    <w:rsid w:val="00D97B13"/>
    <w:rsid w:val="00DA0998"/>
    <w:rsid w:val="00DA1468"/>
    <w:rsid w:val="00DA177B"/>
    <w:rsid w:val="00DA21DF"/>
    <w:rsid w:val="00DA4069"/>
    <w:rsid w:val="00DA5E97"/>
    <w:rsid w:val="00DB1E6E"/>
    <w:rsid w:val="00DB28F8"/>
    <w:rsid w:val="00DB5098"/>
    <w:rsid w:val="00DB6C8C"/>
    <w:rsid w:val="00DC1120"/>
    <w:rsid w:val="00DC4C7F"/>
    <w:rsid w:val="00DC5FF3"/>
    <w:rsid w:val="00DD29A0"/>
    <w:rsid w:val="00DE1CCF"/>
    <w:rsid w:val="00DE7187"/>
    <w:rsid w:val="00DF29EC"/>
    <w:rsid w:val="00DF6758"/>
    <w:rsid w:val="00E005B0"/>
    <w:rsid w:val="00E015CE"/>
    <w:rsid w:val="00E12934"/>
    <w:rsid w:val="00E26EC6"/>
    <w:rsid w:val="00E33E93"/>
    <w:rsid w:val="00E505C6"/>
    <w:rsid w:val="00E51196"/>
    <w:rsid w:val="00E517BB"/>
    <w:rsid w:val="00E52725"/>
    <w:rsid w:val="00E56153"/>
    <w:rsid w:val="00E7341C"/>
    <w:rsid w:val="00E74137"/>
    <w:rsid w:val="00E7554A"/>
    <w:rsid w:val="00E81876"/>
    <w:rsid w:val="00E8377D"/>
    <w:rsid w:val="00E83AEB"/>
    <w:rsid w:val="00E9293F"/>
    <w:rsid w:val="00E94266"/>
    <w:rsid w:val="00E963ED"/>
    <w:rsid w:val="00EA2404"/>
    <w:rsid w:val="00EA5462"/>
    <w:rsid w:val="00EB4DA8"/>
    <w:rsid w:val="00EB6D2C"/>
    <w:rsid w:val="00EC1B40"/>
    <w:rsid w:val="00EC75FE"/>
    <w:rsid w:val="00ED2068"/>
    <w:rsid w:val="00ED3DA9"/>
    <w:rsid w:val="00EE3771"/>
    <w:rsid w:val="00EF1606"/>
    <w:rsid w:val="00EF3CD0"/>
    <w:rsid w:val="00F00786"/>
    <w:rsid w:val="00F05381"/>
    <w:rsid w:val="00F05E01"/>
    <w:rsid w:val="00F07199"/>
    <w:rsid w:val="00F102C9"/>
    <w:rsid w:val="00F10E05"/>
    <w:rsid w:val="00F136E3"/>
    <w:rsid w:val="00F13E2B"/>
    <w:rsid w:val="00F15FF0"/>
    <w:rsid w:val="00F160F5"/>
    <w:rsid w:val="00F169A8"/>
    <w:rsid w:val="00F22564"/>
    <w:rsid w:val="00F22E71"/>
    <w:rsid w:val="00F25CE3"/>
    <w:rsid w:val="00F30E5E"/>
    <w:rsid w:val="00F324FB"/>
    <w:rsid w:val="00F33203"/>
    <w:rsid w:val="00F36573"/>
    <w:rsid w:val="00F41904"/>
    <w:rsid w:val="00F42497"/>
    <w:rsid w:val="00F42971"/>
    <w:rsid w:val="00F443AA"/>
    <w:rsid w:val="00F455C0"/>
    <w:rsid w:val="00F45AD1"/>
    <w:rsid w:val="00F52E19"/>
    <w:rsid w:val="00F67DFF"/>
    <w:rsid w:val="00F76139"/>
    <w:rsid w:val="00F806F4"/>
    <w:rsid w:val="00F8432B"/>
    <w:rsid w:val="00F84EF6"/>
    <w:rsid w:val="00F91F28"/>
    <w:rsid w:val="00F93563"/>
    <w:rsid w:val="00F9447A"/>
    <w:rsid w:val="00F94838"/>
    <w:rsid w:val="00F95DFA"/>
    <w:rsid w:val="00F97A7C"/>
    <w:rsid w:val="00FA4965"/>
    <w:rsid w:val="00FB0ABC"/>
    <w:rsid w:val="00FB217C"/>
    <w:rsid w:val="00FB34D9"/>
    <w:rsid w:val="00FB3DBE"/>
    <w:rsid w:val="00FB432A"/>
    <w:rsid w:val="00FB50E9"/>
    <w:rsid w:val="00FC0AA6"/>
    <w:rsid w:val="00FC683D"/>
    <w:rsid w:val="00FC7645"/>
    <w:rsid w:val="00FD0874"/>
    <w:rsid w:val="00FD5E04"/>
    <w:rsid w:val="00FE0D06"/>
    <w:rsid w:val="00FE3965"/>
    <w:rsid w:val="00FE520D"/>
    <w:rsid w:val="00FF162C"/>
    <w:rsid w:val="00FF36C6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0FA28"/>
  <w15:docId w15:val="{0A656D54-3976-41C9-8F51-ECC858EA4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BA4"/>
    <w:rPr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967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CF21BA"/>
    <w:pPr>
      <w:keepNext/>
      <w:ind w:right="-212"/>
      <w:jc w:val="center"/>
      <w:outlineLvl w:val="1"/>
    </w:pPr>
    <w:rPr>
      <w:b/>
      <w:sz w:val="20"/>
      <w:lang w:val="es-MX"/>
    </w:rPr>
  </w:style>
  <w:style w:type="paragraph" w:styleId="Ttulo3">
    <w:name w:val="heading 3"/>
    <w:basedOn w:val="Normal"/>
    <w:next w:val="Normal"/>
    <w:link w:val="Ttulo3Car"/>
    <w:uiPriority w:val="99"/>
    <w:qFormat/>
    <w:rsid w:val="00CF21BA"/>
    <w:pPr>
      <w:keepNext/>
      <w:outlineLvl w:val="2"/>
    </w:pPr>
    <w:rPr>
      <w:rFonts w:ascii="Tahoma" w:hAnsi="Tahoma"/>
      <w:b/>
      <w:sz w:val="18"/>
      <w:lang w:val="es-MX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310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9"/>
    <w:rsid w:val="00CF21BA"/>
    <w:rPr>
      <w:rFonts w:ascii="Times New Roman" w:eastAsia="Times New Roman" w:hAnsi="Times New Roman" w:cs="Times New Roman"/>
      <w:b/>
      <w:sz w:val="20"/>
      <w:szCs w:val="24"/>
      <w:lang w:val="es-MX" w:eastAsia="es-ES"/>
    </w:rPr>
  </w:style>
  <w:style w:type="character" w:customStyle="1" w:styleId="Ttulo3Car">
    <w:name w:val="Título 3 Car"/>
    <w:basedOn w:val="Fuentedeprrafopredeter"/>
    <w:link w:val="Ttulo3"/>
    <w:uiPriority w:val="99"/>
    <w:rsid w:val="00CF21BA"/>
    <w:rPr>
      <w:rFonts w:ascii="Tahoma" w:eastAsia="Times New Roman" w:hAnsi="Tahoma" w:cs="Times New Roman"/>
      <w:b/>
      <w:sz w:val="18"/>
      <w:szCs w:val="24"/>
      <w:lang w:val="es-MX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CF21BA"/>
    <w:pPr>
      <w:tabs>
        <w:tab w:val="left" w:pos="540"/>
        <w:tab w:val="left" w:pos="1276"/>
        <w:tab w:val="left" w:pos="2552"/>
        <w:tab w:val="left" w:pos="4320"/>
      </w:tabs>
      <w:jc w:val="both"/>
    </w:pPr>
    <w:rPr>
      <w:rFonts w:ascii="Comic Sans MS" w:hAnsi="Comic Sans MS"/>
      <w:sz w:val="18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F21BA"/>
    <w:rPr>
      <w:rFonts w:ascii="Comic Sans MS" w:eastAsia="Times New Roman" w:hAnsi="Comic Sans MS" w:cs="Times New Roman"/>
      <w:sz w:val="18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CF21BA"/>
    <w:pPr>
      <w:ind w:left="1416" w:firstLine="1419"/>
      <w:jc w:val="both"/>
    </w:pPr>
    <w:rPr>
      <w:lang w:val="es-MX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F21BA"/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paragraph" w:styleId="Textoindependiente2">
    <w:name w:val="Body Text 2"/>
    <w:basedOn w:val="Normal"/>
    <w:link w:val="Textoindependiente2Car"/>
    <w:uiPriority w:val="99"/>
    <w:rsid w:val="00CF21BA"/>
    <w:pPr>
      <w:jc w:val="both"/>
    </w:pPr>
    <w:rPr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CF21BA"/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paragraph" w:styleId="Prrafodelista">
    <w:name w:val="List Paragraph"/>
    <w:aliases w:val="Bullet 1,Use Case List Paragraph,lp1,1_List Paragraph,Párrafo de lista - cat"/>
    <w:basedOn w:val="Normal"/>
    <w:link w:val="PrrafodelistaCar"/>
    <w:uiPriority w:val="34"/>
    <w:qFormat/>
    <w:rsid w:val="00CF21BA"/>
    <w:pPr>
      <w:ind w:left="708"/>
    </w:pPr>
  </w:style>
  <w:style w:type="character" w:styleId="Hipervnculo">
    <w:name w:val="Hyperlink"/>
    <w:uiPriority w:val="99"/>
    <w:rsid w:val="00CF21BA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CF21BA"/>
    <w:pPr>
      <w:spacing w:before="100" w:beforeAutospacing="1" w:after="100" w:afterAutospacing="1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CF21BA"/>
    <w:pPr>
      <w:jc w:val="both"/>
    </w:pPr>
    <w:rPr>
      <w:rFonts w:ascii="Calibri" w:hAnsi="Calibri" w:cs="Tahoma"/>
      <w:bCs/>
      <w:u w:val="single"/>
    </w:rPr>
  </w:style>
  <w:style w:type="paragraph" w:customStyle="1" w:styleId="Textoindependiente21">
    <w:name w:val="Texto independiente 21"/>
    <w:basedOn w:val="Normal"/>
    <w:uiPriority w:val="99"/>
    <w:rsid w:val="00CF21BA"/>
    <w:pPr>
      <w:tabs>
        <w:tab w:val="left" w:pos="851"/>
      </w:tabs>
      <w:jc w:val="both"/>
    </w:pPr>
    <w:rPr>
      <w:rFonts w:ascii="Arial" w:hAnsi="Arial"/>
      <w:b/>
      <w:szCs w:val="20"/>
    </w:rPr>
  </w:style>
  <w:style w:type="paragraph" w:styleId="Piedepgina">
    <w:name w:val="footer"/>
    <w:basedOn w:val="Normal"/>
    <w:link w:val="PiedepginaCar"/>
    <w:uiPriority w:val="99"/>
    <w:rsid w:val="00CF21BA"/>
    <w:pPr>
      <w:widowControl w:val="0"/>
      <w:tabs>
        <w:tab w:val="center" w:pos="4419"/>
        <w:tab w:val="right" w:pos="8838"/>
      </w:tabs>
      <w:snapToGrid w:val="0"/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F21BA"/>
    <w:rPr>
      <w:rFonts w:ascii="Times New Roman" w:eastAsia="Times New Roman" w:hAnsi="Times New Roman" w:cs="Times New Roman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rsid w:val="00CF21BA"/>
    <w:pPr>
      <w:tabs>
        <w:tab w:val="left" w:pos="851"/>
      </w:tabs>
      <w:overflowPunct w:val="0"/>
      <w:autoSpaceDE w:val="0"/>
      <w:autoSpaceDN w:val="0"/>
      <w:adjustRightInd w:val="0"/>
      <w:spacing w:line="360" w:lineRule="auto"/>
      <w:jc w:val="both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F21BA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1"/>
    <w:basedOn w:val="Normal"/>
    <w:next w:val="Sangradetextonormal"/>
    <w:uiPriority w:val="99"/>
    <w:rsid w:val="00CF21BA"/>
    <w:pPr>
      <w:overflowPunct w:val="0"/>
      <w:autoSpaceDE w:val="0"/>
      <w:autoSpaceDN w:val="0"/>
      <w:adjustRightInd w:val="0"/>
      <w:spacing w:line="240" w:lineRule="atLeast"/>
      <w:ind w:left="284" w:hanging="284"/>
      <w:jc w:val="both"/>
      <w:textAlignment w:val="baseline"/>
    </w:pPr>
    <w:rPr>
      <w:rFonts w:ascii="New York" w:hAnsi="New York"/>
      <w:sz w:val="18"/>
      <w:szCs w:val="20"/>
      <w:lang w:val="es-ES_tradnl" w:eastAsia="zh-CN"/>
    </w:rPr>
  </w:style>
  <w:style w:type="paragraph" w:styleId="Encabezado">
    <w:name w:val="header"/>
    <w:aliases w:val="h,Alt Header,ho,header odd"/>
    <w:basedOn w:val="Normal"/>
    <w:link w:val="EncabezadoCar"/>
    <w:uiPriority w:val="99"/>
    <w:rsid w:val="00CF21BA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EncabezadoCar">
    <w:name w:val="Encabezado Car"/>
    <w:aliases w:val="h Car,Alt Header Car,ho Car,header odd Car"/>
    <w:basedOn w:val="Fuentedeprrafopredeter"/>
    <w:link w:val="Encabezado"/>
    <w:uiPriority w:val="99"/>
    <w:rsid w:val="00CF21BA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basedOn w:val="Normal"/>
    <w:rsid w:val="00CF21BA"/>
    <w:pPr>
      <w:autoSpaceDE w:val="0"/>
      <w:autoSpaceDN w:val="0"/>
    </w:pPr>
    <w:rPr>
      <w:rFonts w:eastAsia="Calibri"/>
      <w:color w:val="000000"/>
    </w:rPr>
  </w:style>
  <w:style w:type="character" w:styleId="Refdecomentario">
    <w:name w:val="annotation reference"/>
    <w:basedOn w:val="Fuentedeprrafopredeter"/>
    <w:uiPriority w:val="99"/>
    <w:semiHidden/>
    <w:unhideWhenUsed/>
    <w:rsid w:val="001522E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522E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522E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22E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22EA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22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22EA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310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6A2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 1 Car,Use Case List Paragraph Car,lp1 Car,1_List Paragraph Car,Párrafo de lista - cat Car"/>
    <w:link w:val="Prrafodelista"/>
    <w:uiPriority w:val="34"/>
    <w:locked/>
    <w:rsid w:val="00572DB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Hyperlink1">
    <w:name w:val="Hyperlink.1"/>
    <w:basedOn w:val="Fuentedeprrafopredeter"/>
    <w:rsid w:val="006C3074"/>
    <w:rPr>
      <w:rFonts w:ascii="Calibri" w:eastAsia="Calibri" w:hAnsi="Calibri" w:cs="Calibri"/>
      <w:sz w:val="22"/>
      <w:szCs w:val="22"/>
    </w:rPr>
  </w:style>
  <w:style w:type="paragraph" w:styleId="Revisin">
    <w:name w:val="Revision"/>
    <w:hidden/>
    <w:uiPriority w:val="99"/>
    <w:semiHidden/>
    <w:rsid w:val="004B1192"/>
    <w:rPr>
      <w:lang w:eastAsia="es-ES"/>
    </w:rPr>
  </w:style>
  <w:style w:type="paragraph" w:styleId="Textosinformato">
    <w:name w:val="Plain Text"/>
    <w:basedOn w:val="Normal"/>
    <w:link w:val="TextosinformatoCar"/>
    <w:unhideWhenUsed/>
    <w:rsid w:val="00B66E6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rsid w:val="00B66E65"/>
    <w:rPr>
      <w:rFonts w:ascii="Calibri" w:hAnsi="Calibri"/>
      <w:szCs w:val="21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E20E1"/>
    <w:pPr>
      <w:ind w:right="510"/>
      <w:jc w:val="both"/>
    </w:pPr>
    <w:rPr>
      <w:rFonts w:ascii="Calibri" w:eastAsia="Calibri" w:hAnsi="Calibri" w:cs="Calibri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5572A9"/>
    <w:pPr>
      <w:spacing w:before="100" w:beforeAutospacing="1" w:after="100" w:afterAutospacing="1"/>
    </w:pPr>
    <w:rPr>
      <w:lang w:eastAsia="es-CL"/>
    </w:rPr>
  </w:style>
  <w:style w:type="character" w:styleId="Refdenotaalpie">
    <w:name w:val="footnote reference"/>
    <w:basedOn w:val="Fuentedeprrafopredeter"/>
    <w:uiPriority w:val="99"/>
    <w:semiHidden/>
    <w:unhideWhenUsed/>
    <w:rsid w:val="002438D5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91295"/>
    <w:rPr>
      <w:color w:val="605E5C"/>
      <w:shd w:val="clear" w:color="auto" w:fill="E1DFDD"/>
    </w:rPr>
  </w:style>
  <w:style w:type="character" w:styleId="Fuerte">
    <w:name w:val="Strong"/>
    <w:basedOn w:val="Fuentedeprrafopredeter"/>
    <w:uiPriority w:val="22"/>
    <w:qFormat/>
    <w:rsid w:val="00DE6D82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7D0D97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6967C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6967C7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9">
    <w:name w:val="29"/>
    <w:basedOn w:val="TableNormal"/>
    <w:tblPr>
      <w:tblStyleRowBandSize w:val="1"/>
      <w:tblStyleColBandSize w:val="1"/>
    </w:tblPr>
  </w:style>
  <w:style w:type="table" w:customStyle="1" w:styleId="28">
    <w:name w:val="28"/>
    <w:basedOn w:val="TableNormal"/>
    <w:tblPr>
      <w:tblStyleRowBandSize w:val="1"/>
      <w:tblStyleColBandSize w:val="1"/>
    </w:tblPr>
  </w:style>
  <w:style w:type="table" w:customStyle="1" w:styleId="27">
    <w:name w:val="27"/>
    <w:basedOn w:val="TableNormal"/>
    <w:tblPr>
      <w:tblStyleRowBandSize w:val="1"/>
      <w:tblStyleColBandSize w:val="1"/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2">
    <w:name w:val="22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C6DF9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C6DF9"/>
    <w:rPr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1C6DF9"/>
    <w:rPr>
      <w:vertAlign w:val="superscript"/>
    </w:rPr>
  </w:style>
  <w:style w:type="paragraph" w:styleId="TtuloTDC">
    <w:name w:val="TOC Heading"/>
    <w:basedOn w:val="Ttulo1"/>
    <w:next w:val="Normal"/>
    <w:uiPriority w:val="39"/>
    <w:unhideWhenUsed/>
    <w:qFormat/>
    <w:rsid w:val="005C547D"/>
    <w:pPr>
      <w:spacing w:line="259" w:lineRule="auto"/>
      <w:outlineLvl w:val="9"/>
    </w:pPr>
    <w:rPr>
      <w:lang w:eastAsia="es-CL"/>
    </w:rPr>
  </w:style>
  <w:style w:type="character" w:styleId="Mencinsinresolver">
    <w:name w:val="Unresolved Mention"/>
    <w:basedOn w:val="Fuentedeprrafopredeter"/>
    <w:uiPriority w:val="99"/>
    <w:semiHidden/>
    <w:unhideWhenUsed/>
    <w:rsid w:val="0077257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D57DD5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1/relationships/people" Target="peop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aeea316-1d00-4255-869e-921be9d1506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5A8275C7B7F1A4383295A2EB7376C0F" ma:contentTypeVersion="5" ma:contentTypeDescription="Crear nuevo documento." ma:contentTypeScope="" ma:versionID="5d079b49c02dd06ef58b586fa1f4a832">
  <xsd:schema xmlns:xsd="http://www.w3.org/2001/XMLSchema" xmlns:xs="http://www.w3.org/2001/XMLSchema" xmlns:p="http://schemas.microsoft.com/office/2006/metadata/properties" xmlns:ns3="6aeea316-1d00-4255-869e-921be9d1506f" targetNamespace="http://schemas.microsoft.com/office/2006/metadata/properties" ma:root="true" ma:fieldsID="de98e2a1170ca08fbbfdc635586fd36c" ns3:_="">
    <xsd:import namespace="6aeea316-1d00-4255-869e-921be9d1506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ea316-1d00-4255-869e-921be9d1506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Wdxwi1YAZpNb5xvKt4Nt+B3vHQ==">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</go:docsCustomData>
</go:gDocsCustomXmlDataStorage>
</file>

<file path=customXml/itemProps1.xml><?xml version="1.0" encoding="utf-8"?>
<ds:datastoreItem xmlns:ds="http://schemas.openxmlformats.org/officeDocument/2006/customXml" ds:itemID="{796C8368-19AB-42BE-8BDC-9F4CE8CD69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AD25BA-08E8-4CEE-9A8B-EB639089A1CE}">
  <ds:schemaRefs>
    <ds:schemaRef ds:uri="http://schemas.microsoft.com/office/2006/metadata/properties"/>
    <ds:schemaRef ds:uri="http://schemas.microsoft.com/office/infopath/2007/PartnerControls"/>
    <ds:schemaRef ds:uri="6aeea316-1d00-4255-869e-921be9d1506f"/>
  </ds:schemaRefs>
</ds:datastoreItem>
</file>

<file path=customXml/itemProps3.xml><?xml version="1.0" encoding="utf-8"?>
<ds:datastoreItem xmlns:ds="http://schemas.openxmlformats.org/officeDocument/2006/customXml" ds:itemID="{0ECC1FA2-E382-4DD7-94FE-ABF7A2E966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D32836-4967-478E-BB35-FF4490133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eea316-1d00-4255-869e-921be9d150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345</Words>
  <Characters>1980</Characters>
  <Application>Microsoft Office Word</Application>
  <DocSecurity>0</DocSecurity>
  <Lines>51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felipe.cavallo</dc:creator>
  <cp:keywords/>
  <dc:description/>
  <cp:lastModifiedBy>Camila Rojas Huanel</cp:lastModifiedBy>
  <cp:revision>3</cp:revision>
  <cp:lastPrinted>2026-06-12T20:39:00Z</cp:lastPrinted>
  <dcterms:created xsi:type="dcterms:W3CDTF">2026-08-28T16:38:00Z</dcterms:created>
  <dcterms:modified xsi:type="dcterms:W3CDTF">2026-08-28T16:59:00Z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0x01010035A8275C7B7F1A4383295A2EB7376C0F</vt:lpwstr>
  </property>
</Properties>
</file>